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7ECA6" w14:textId="77777777" w:rsidR="00FE7611" w:rsidRPr="00220238" w:rsidRDefault="00FE7611" w:rsidP="005577B0">
      <w:pPr>
        <w:pBdr>
          <w:top w:val="single" w:sz="4" w:space="1" w:color="auto"/>
          <w:left w:val="single" w:sz="4" w:space="4" w:color="auto"/>
          <w:bottom w:val="single" w:sz="4" w:space="1" w:color="auto"/>
          <w:right w:val="single" w:sz="4" w:space="4" w:color="auto"/>
        </w:pBdr>
      </w:pPr>
      <w:proofErr w:type="spellStart"/>
      <w:r w:rsidRPr="00220238">
        <w:t>Prezentul</w:t>
      </w:r>
      <w:proofErr w:type="spellEnd"/>
      <w:r w:rsidRPr="00220238">
        <w:t xml:space="preserve"> document </w:t>
      </w:r>
      <w:proofErr w:type="spellStart"/>
      <w:r w:rsidRPr="00220238">
        <w:t>conține</w:t>
      </w:r>
      <w:proofErr w:type="spellEnd"/>
      <w:r w:rsidRPr="00220238">
        <w:t xml:space="preserve"> </w:t>
      </w:r>
      <w:proofErr w:type="spellStart"/>
      <w:r w:rsidRPr="00220238">
        <w:t>informațiile</w:t>
      </w:r>
      <w:proofErr w:type="spellEnd"/>
      <w:r w:rsidRPr="00220238">
        <w:t xml:space="preserve"> </w:t>
      </w:r>
      <w:proofErr w:type="spellStart"/>
      <w:r w:rsidRPr="00220238">
        <w:t>aprobate</w:t>
      </w:r>
      <w:proofErr w:type="spellEnd"/>
      <w:r w:rsidRPr="00220238">
        <w:t xml:space="preserve"> </w:t>
      </w:r>
      <w:proofErr w:type="spellStart"/>
      <w:r w:rsidRPr="00220238">
        <w:t>referitoare</w:t>
      </w:r>
      <w:proofErr w:type="spellEnd"/>
      <w:r w:rsidRPr="00220238">
        <w:t xml:space="preserve"> la </w:t>
      </w:r>
      <w:proofErr w:type="spellStart"/>
      <w:r w:rsidRPr="00220238">
        <w:t>produs</w:t>
      </w:r>
      <w:proofErr w:type="spellEnd"/>
      <w:r w:rsidRPr="00220238">
        <w:t xml:space="preserve"> </w:t>
      </w:r>
      <w:proofErr w:type="spellStart"/>
      <w:r w:rsidRPr="00220238">
        <w:t>pentru</w:t>
      </w:r>
      <w:proofErr w:type="spellEnd"/>
      <w:r w:rsidRPr="00220238">
        <w:t xml:space="preserve"> </w:t>
      </w:r>
      <w:r w:rsidRPr="003B50CD">
        <w:rPr>
          <w:szCs w:val="22"/>
          <w:lang w:val="ro-RO"/>
        </w:rPr>
        <w:t>Revestive</w:t>
      </w:r>
      <w:r w:rsidRPr="00220238">
        <w:t xml:space="preserve">, cu </w:t>
      </w:r>
      <w:proofErr w:type="spellStart"/>
      <w:r w:rsidRPr="00220238">
        <w:t>evidențierea</w:t>
      </w:r>
      <w:proofErr w:type="spellEnd"/>
      <w:r w:rsidRPr="00220238">
        <w:t xml:space="preserve"> </w:t>
      </w:r>
      <w:proofErr w:type="spellStart"/>
      <w:r w:rsidRPr="00220238">
        <w:t>modificărilor</w:t>
      </w:r>
      <w:proofErr w:type="spellEnd"/>
      <w:r w:rsidRPr="00220238">
        <w:t xml:space="preserve"> </w:t>
      </w:r>
      <w:proofErr w:type="spellStart"/>
      <w:r w:rsidRPr="00220238">
        <w:t>aduse</w:t>
      </w:r>
      <w:proofErr w:type="spellEnd"/>
      <w:r w:rsidRPr="00220238">
        <w:t xml:space="preserve"> de la </w:t>
      </w:r>
      <w:proofErr w:type="spellStart"/>
      <w:r w:rsidRPr="00220238">
        <w:t>procedura</w:t>
      </w:r>
      <w:proofErr w:type="spellEnd"/>
      <w:r w:rsidRPr="00220238">
        <w:t xml:space="preserve"> </w:t>
      </w:r>
      <w:proofErr w:type="spellStart"/>
      <w:r w:rsidRPr="00220238">
        <w:t>anterioară</w:t>
      </w:r>
      <w:proofErr w:type="spellEnd"/>
      <w:r w:rsidRPr="00220238">
        <w:t xml:space="preserve"> care au </w:t>
      </w:r>
      <w:proofErr w:type="spellStart"/>
      <w:r w:rsidRPr="00220238">
        <w:t>afectat</w:t>
      </w:r>
      <w:proofErr w:type="spellEnd"/>
      <w:r w:rsidRPr="00220238">
        <w:t xml:space="preserve"> </w:t>
      </w:r>
      <w:proofErr w:type="spellStart"/>
      <w:r w:rsidRPr="00220238">
        <w:t>informațiile</w:t>
      </w:r>
      <w:proofErr w:type="spellEnd"/>
      <w:r w:rsidRPr="00220238">
        <w:t xml:space="preserve"> </w:t>
      </w:r>
      <w:proofErr w:type="spellStart"/>
      <w:r w:rsidRPr="00220238">
        <w:t>referitoare</w:t>
      </w:r>
      <w:proofErr w:type="spellEnd"/>
      <w:r w:rsidRPr="00220238">
        <w:t xml:space="preserve"> la </w:t>
      </w:r>
      <w:proofErr w:type="spellStart"/>
      <w:r w:rsidRPr="00220238">
        <w:t>produs</w:t>
      </w:r>
      <w:proofErr w:type="spellEnd"/>
      <w:r w:rsidRPr="00220238">
        <w:t xml:space="preserve"> (</w:t>
      </w:r>
      <w:bookmarkStart w:id="0" w:name="_Hlk196847549"/>
      <w:r w:rsidRPr="0010307F">
        <w:t>EMEA/H/C/002345/II/0064</w:t>
      </w:r>
      <w:bookmarkEnd w:id="0"/>
      <w:r w:rsidRPr="00220238">
        <w:t>).</w:t>
      </w:r>
    </w:p>
    <w:p w14:paraId="056E8475" w14:textId="77777777" w:rsidR="00FE7611" w:rsidRPr="00220238" w:rsidRDefault="00FE7611" w:rsidP="005577B0">
      <w:pPr>
        <w:pBdr>
          <w:top w:val="single" w:sz="4" w:space="1" w:color="auto"/>
          <w:left w:val="single" w:sz="4" w:space="4" w:color="auto"/>
          <w:bottom w:val="single" w:sz="4" w:space="1" w:color="auto"/>
          <w:right w:val="single" w:sz="4" w:space="4" w:color="auto"/>
        </w:pBdr>
      </w:pPr>
    </w:p>
    <w:p w14:paraId="7BDC4269" w14:textId="77777777" w:rsidR="00FE7611" w:rsidRPr="0001097C" w:rsidRDefault="00FE7611" w:rsidP="005577B0">
      <w:pPr>
        <w:widowControl w:val="0"/>
        <w:pBdr>
          <w:top w:val="single" w:sz="4" w:space="1" w:color="auto"/>
          <w:left w:val="single" w:sz="4" w:space="4" w:color="auto"/>
          <w:bottom w:val="single" w:sz="4" w:space="1" w:color="auto"/>
          <w:right w:val="single" w:sz="4" w:space="4" w:color="auto"/>
        </w:pBdr>
        <w:spacing w:line="240" w:lineRule="auto"/>
        <w:rPr>
          <w:b/>
          <w:bCs/>
          <w:iCs/>
          <w:szCs w:val="22"/>
          <w:lang w:val="ro-RO"/>
        </w:rPr>
      </w:pPr>
      <w:r w:rsidRPr="00220238">
        <w:t xml:space="preserve">Mai </w:t>
      </w:r>
      <w:proofErr w:type="spellStart"/>
      <w:r w:rsidRPr="00220238">
        <w:t>multe</w:t>
      </w:r>
      <w:proofErr w:type="spellEnd"/>
      <w:r w:rsidRPr="00220238">
        <w:t xml:space="preserve"> </w:t>
      </w:r>
      <w:proofErr w:type="spellStart"/>
      <w:r w:rsidRPr="00220238">
        <w:t>informații</w:t>
      </w:r>
      <w:proofErr w:type="spellEnd"/>
      <w:r w:rsidRPr="00220238">
        <w:t xml:space="preserve"> se pot </w:t>
      </w:r>
      <w:proofErr w:type="spellStart"/>
      <w:r w:rsidRPr="00220238">
        <w:t>găsi</w:t>
      </w:r>
      <w:proofErr w:type="spellEnd"/>
      <w:r w:rsidRPr="00220238">
        <w:t xml:space="preserve"> pe site-</w:t>
      </w:r>
      <w:proofErr w:type="spellStart"/>
      <w:r w:rsidRPr="00220238">
        <w:t>ul</w:t>
      </w:r>
      <w:proofErr w:type="spellEnd"/>
      <w:r w:rsidRPr="00220238">
        <w:t xml:space="preserve"> </w:t>
      </w:r>
      <w:proofErr w:type="spellStart"/>
      <w:r w:rsidRPr="00220238">
        <w:t>Agenției</w:t>
      </w:r>
      <w:proofErr w:type="spellEnd"/>
      <w:r w:rsidRPr="00220238">
        <w:t xml:space="preserve"> </w:t>
      </w:r>
      <w:proofErr w:type="spellStart"/>
      <w:r w:rsidRPr="00220238">
        <w:t>Europene</w:t>
      </w:r>
      <w:proofErr w:type="spellEnd"/>
      <w:r w:rsidRPr="00220238">
        <w:t xml:space="preserve"> </w:t>
      </w:r>
      <w:proofErr w:type="spellStart"/>
      <w:r w:rsidRPr="00220238">
        <w:t>pentru</w:t>
      </w:r>
      <w:proofErr w:type="spellEnd"/>
      <w:r w:rsidRPr="00220238">
        <w:t xml:space="preserve"> </w:t>
      </w:r>
      <w:proofErr w:type="spellStart"/>
      <w:r w:rsidRPr="00220238">
        <w:t>Medicamente</w:t>
      </w:r>
      <w:proofErr w:type="spellEnd"/>
      <w:r w:rsidRPr="00220238">
        <w:t xml:space="preserve">: </w:t>
      </w:r>
    </w:p>
    <w:bookmarkStart w:id="1" w:name="_Hlk196855823"/>
    <w:p w14:paraId="4BECA20A" w14:textId="77777777" w:rsidR="00FE7611" w:rsidRPr="00241ADB" w:rsidRDefault="00FE7611" w:rsidP="005577B0">
      <w:pPr>
        <w:pBdr>
          <w:top w:val="single" w:sz="4" w:space="1" w:color="auto"/>
          <w:left w:val="single" w:sz="4" w:space="4" w:color="auto"/>
          <w:bottom w:val="single" w:sz="4" w:space="1" w:color="auto"/>
          <w:right w:val="single" w:sz="4" w:space="4" w:color="auto"/>
        </w:pBdr>
        <w:spacing w:line="240" w:lineRule="auto"/>
        <w:rPr>
          <w:b/>
          <w:szCs w:val="22"/>
          <w:lang w:val="ro-RO"/>
        </w:rPr>
      </w:pPr>
      <w:r>
        <w:fldChar w:fldCharType="begin"/>
      </w:r>
      <w:r w:rsidRPr="00C5630D">
        <w:rPr>
          <w:lang w:val="ro-RO"/>
        </w:rPr>
        <w:instrText>HYPERLINK "https://www.ema.europa.eu/en/medicines/human/EPAR/revestive"</w:instrText>
      </w:r>
      <w:r>
        <w:fldChar w:fldCharType="separate"/>
      </w:r>
      <w:r w:rsidRPr="00985CC7">
        <w:rPr>
          <w:rStyle w:val="Hyperlink"/>
          <w:lang w:val="ro-RO"/>
        </w:rPr>
        <w:t>https://www.ema.europa.eu/en/medicines/human/EPAR/revestive</w:t>
      </w:r>
      <w:bookmarkEnd w:id="1"/>
      <w:r>
        <w:fldChar w:fldCharType="end"/>
      </w:r>
    </w:p>
    <w:p w14:paraId="3FADB49D" w14:textId="77777777" w:rsidR="00CD14B4" w:rsidRPr="003B50CD" w:rsidRDefault="00CD14B4" w:rsidP="00CE485D">
      <w:pPr>
        <w:spacing w:line="240" w:lineRule="auto"/>
        <w:rPr>
          <w:b/>
          <w:szCs w:val="22"/>
          <w:lang w:val="ro-RO"/>
        </w:rPr>
      </w:pPr>
    </w:p>
    <w:p w14:paraId="05F6B6CB" w14:textId="77777777" w:rsidR="00CD14B4" w:rsidRPr="003B50CD" w:rsidRDefault="00CD14B4" w:rsidP="00CE485D">
      <w:pPr>
        <w:spacing w:line="240" w:lineRule="auto"/>
        <w:rPr>
          <w:b/>
          <w:szCs w:val="22"/>
          <w:lang w:val="ro-RO"/>
        </w:rPr>
      </w:pPr>
    </w:p>
    <w:p w14:paraId="64CF2F5C" w14:textId="77777777" w:rsidR="00CD14B4" w:rsidRPr="003B50CD" w:rsidRDefault="00CD14B4" w:rsidP="00CE485D">
      <w:pPr>
        <w:spacing w:line="240" w:lineRule="auto"/>
        <w:rPr>
          <w:b/>
          <w:szCs w:val="22"/>
          <w:lang w:val="ro-RO"/>
        </w:rPr>
      </w:pPr>
    </w:p>
    <w:p w14:paraId="7B58BD4D" w14:textId="77777777" w:rsidR="00CD14B4" w:rsidRPr="003B50CD" w:rsidRDefault="00CD14B4" w:rsidP="00CE485D">
      <w:pPr>
        <w:spacing w:line="240" w:lineRule="auto"/>
        <w:rPr>
          <w:b/>
          <w:szCs w:val="22"/>
          <w:lang w:val="ro-RO"/>
        </w:rPr>
      </w:pPr>
    </w:p>
    <w:p w14:paraId="16632DDC" w14:textId="77777777" w:rsidR="00CD14B4" w:rsidRPr="003B50CD" w:rsidRDefault="00CD14B4" w:rsidP="00CE485D">
      <w:pPr>
        <w:spacing w:line="240" w:lineRule="auto"/>
        <w:rPr>
          <w:b/>
          <w:szCs w:val="22"/>
          <w:lang w:val="ro-RO"/>
        </w:rPr>
      </w:pPr>
    </w:p>
    <w:p w14:paraId="75E30033" w14:textId="77777777" w:rsidR="00CD14B4" w:rsidRPr="003B50CD" w:rsidRDefault="00CD14B4" w:rsidP="00CE485D">
      <w:pPr>
        <w:spacing w:line="240" w:lineRule="auto"/>
        <w:rPr>
          <w:b/>
          <w:szCs w:val="22"/>
          <w:lang w:val="ro-RO"/>
        </w:rPr>
      </w:pPr>
    </w:p>
    <w:p w14:paraId="208B95F9" w14:textId="77777777" w:rsidR="00CD14B4" w:rsidRPr="003B50CD" w:rsidRDefault="00CD14B4" w:rsidP="00CE485D">
      <w:pPr>
        <w:spacing w:line="240" w:lineRule="auto"/>
        <w:rPr>
          <w:b/>
          <w:szCs w:val="22"/>
          <w:lang w:val="ro-RO"/>
        </w:rPr>
      </w:pPr>
    </w:p>
    <w:p w14:paraId="2605253C" w14:textId="77777777" w:rsidR="00CD14B4" w:rsidRPr="003B50CD" w:rsidRDefault="00CD14B4" w:rsidP="00CE485D">
      <w:pPr>
        <w:spacing w:line="240" w:lineRule="auto"/>
        <w:rPr>
          <w:b/>
          <w:szCs w:val="22"/>
          <w:lang w:val="ro-RO"/>
        </w:rPr>
      </w:pPr>
    </w:p>
    <w:p w14:paraId="2E7235FB" w14:textId="77777777" w:rsidR="00CD14B4" w:rsidRPr="003B50CD" w:rsidRDefault="00CD14B4" w:rsidP="00CE485D">
      <w:pPr>
        <w:spacing w:line="240" w:lineRule="auto"/>
        <w:rPr>
          <w:b/>
          <w:szCs w:val="22"/>
          <w:lang w:val="ro-RO"/>
        </w:rPr>
      </w:pPr>
    </w:p>
    <w:p w14:paraId="6E8DA716" w14:textId="77777777" w:rsidR="00CD14B4" w:rsidRPr="003B50CD" w:rsidRDefault="00CD14B4" w:rsidP="00CE485D">
      <w:pPr>
        <w:spacing w:line="240" w:lineRule="auto"/>
        <w:rPr>
          <w:b/>
          <w:szCs w:val="22"/>
          <w:lang w:val="ro-RO"/>
        </w:rPr>
      </w:pPr>
    </w:p>
    <w:p w14:paraId="4B4FED14" w14:textId="77777777" w:rsidR="00CD14B4" w:rsidRPr="003B50CD" w:rsidRDefault="00CD14B4" w:rsidP="00CE485D">
      <w:pPr>
        <w:spacing w:line="240" w:lineRule="auto"/>
        <w:rPr>
          <w:b/>
          <w:szCs w:val="22"/>
          <w:lang w:val="ro-RO"/>
        </w:rPr>
      </w:pPr>
    </w:p>
    <w:p w14:paraId="5446FC4B" w14:textId="77777777" w:rsidR="00CD14B4" w:rsidRPr="003B50CD" w:rsidRDefault="00CD14B4" w:rsidP="00CE485D">
      <w:pPr>
        <w:spacing w:line="240" w:lineRule="auto"/>
        <w:rPr>
          <w:b/>
          <w:szCs w:val="22"/>
          <w:lang w:val="ro-RO"/>
        </w:rPr>
      </w:pPr>
    </w:p>
    <w:p w14:paraId="4249B5E4" w14:textId="77777777" w:rsidR="00CD14B4" w:rsidRPr="003B50CD" w:rsidRDefault="00CD14B4" w:rsidP="00CE485D">
      <w:pPr>
        <w:spacing w:line="240" w:lineRule="auto"/>
        <w:rPr>
          <w:b/>
          <w:szCs w:val="22"/>
          <w:lang w:val="ro-RO"/>
        </w:rPr>
      </w:pPr>
    </w:p>
    <w:p w14:paraId="20D3D435" w14:textId="77777777" w:rsidR="00CD14B4" w:rsidRPr="003B50CD" w:rsidRDefault="00CD14B4" w:rsidP="00CE485D">
      <w:pPr>
        <w:spacing w:line="240" w:lineRule="auto"/>
        <w:rPr>
          <w:b/>
          <w:szCs w:val="22"/>
          <w:lang w:val="ro-RO"/>
        </w:rPr>
      </w:pPr>
    </w:p>
    <w:p w14:paraId="7980A9B3" w14:textId="77777777" w:rsidR="00CD14B4" w:rsidRPr="003B50CD" w:rsidRDefault="00CD14B4" w:rsidP="00CE485D">
      <w:pPr>
        <w:spacing w:line="240" w:lineRule="auto"/>
        <w:rPr>
          <w:b/>
          <w:szCs w:val="22"/>
          <w:lang w:val="ro-RO"/>
        </w:rPr>
      </w:pPr>
    </w:p>
    <w:p w14:paraId="57FB3DEC" w14:textId="77777777" w:rsidR="00CD14B4" w:rsidRPr="003B50CD" w:rsidRDefault="00CD14B4" w:rsidP="00CE485D">
      <w:pPr>
        <w:spacing w:line="240" w:lineRule="auto"/>
        <w:rPr>
          <w:b/>
          <w:szCs w:val="22"/>
          <w:lang w:val="ro-RO"/>
        </w:rPr>
      </w:pPr>
    </w:p>
    <w:p w14:paraId="5C83775A" w14:textId="77777777" w:rsidR="00C7033F" w:rsidRPr="003B50CD" w:rsidRDefault="00C7033F" w:rsidP="00CE485D">
      <w:pPr>
        <w:spacing w:line="240" w:lineRule="auto"/>
        <w:rPr>
          <w:b/>
          <w:szCs w:val="22"/>
          <w:lang w:val="ro-RO"/>
        </w:rPr>
      </w:pPr>
    </w:p>
    <w:p w14:paraId="3A8691C3" w14:textId="77777777" w:rsidR="00CD14B4" w:rsidRPr="003B50CD" w:rsidRDefault="00CD14B4" w:rsidP="00CE485D">
      <w:pPr>
        <w:spacing w:line="240" w:lineRule="auto"/>
        <w:jc w:val="center"/>
        <w:rPr>
          <w:b/>
          <w:szCs w:val="22"/>
          <w:lang w:val="ro-RO"/>
        </w:rPr>
      </w:pPr>
      <w:r w:rsidRPr="003B50CD">
        <w:rPr>
          <w:b/>
          <w:szCs w:val="22"/>
          <w:lang w:val="ro-RO"/>
        </w:rPr>
        <w:t>ANEXA I</w:t>
      </w:r>
    </w:p>
    <w:p w14:paraId="5792A60D" w14:textId="77777777" w:rsidR="00CD14B4" w:rsidRPr="003B50CD" w:rsidRDefault="00CD14B4" w:rsidP="00CE485D">
      <w:pPr>
        <w:spacing w:line="240" w:lineRule="auto"/>
        <w:jc w:val="center"/>
        <w:rPr>
          <w:b/>
          <w:szCs w:val="22"/>
          <w:lang w:val="ro-RO"/>
        </w:rPr>
      </w:pPr>
    </w:p>
    <w:p w14:paraId="2FF9341D" w14:textId="77777777" w:rsidR="00CD14B4" w:rsidRPr="003B50CD" w:rsidRDefault="00CD14B4" w:rsidP="00CE485D">
      <w:pPr>
        <w:pStyle w:val="Heading1"/>
        <w:spacing w:line="240" w:lineRule="auto"/>
        <w:jc w:val="center"/>
        <w:rPr>
          <w:szCs w:val="22"/>
        </w:rPr>
      </w:pPr>
      <w:r w:rsidRPr="003B50CD">
        <w:rPr>
          <w:szCs w:val="22"/>
        </w:rPr>
        <w:t>REZUMATUL CARACTERISTICILOR PRODUSULUI</w:t>
      </w:r>
    </w:p>
    <w:p w14:paraId="06510BE3" w14:textId="77777777" w:rsidR="0090005F" w:rsidRPr="003B50CD" w:rsidRDefault="0090005F" w:rsidP="0001097C">
      <w:pPr>
        <w:spacing w:line="240" w:lineRule="auto"/>
        <w:rPr>
          <w:lang w:val="ro-RO"/>
        </w:rPr>
      </w:pPr>
    </w:p>
    <w:p w14:paraId="6E41C4A6" w14:textId="77777777" w:rsidR="0090005F" w:rsidRPr="003B50CD" w:rsidRDefault="0090005F" w:rsidP="0001097C">
      <w:pPr>
        <w:spacing w:line="240" w:lineRule="auto"/>
        <w:rPr>
          <w:szCs w:val="22"/>
          <w:lang w:val="ro-RO"/>
        </w:rPr>
      </w:pPr>
      <w:r w:rsidRPr="003B50CD">
        <w:rPr>
          <w:lang w:val="ro-RO"/>
        </w:rPr>
        <w:br w:type="page"/>
      </w:r>
      <w:r w:rsidR="00501B36">
        <w:rPr>
          <w:noProof/>
          <w:lang w:val="ro-RO" w:eastAsia="ro-RO"/>
        </w:rPr>
        <w:lastRenderedPageBreak/>
        <w:pict w14:anchorId="02B96B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BT_1000x858px" style="width:17.55pt;height:11.9pt;visibility:visible">
            <v:imagedata r:id="rId8" o:title="BT_1000x858px"/>
          </v:shape>
        </w:pict>
      </w:r>
      <w:r w:rsidRPr="00241ADB">
        <w:rPr>
          <w:szCs w:val="22"/>
          <w:lang w:val="ro-RO"/>
        </w:rPr>
        <w:t>Acest medicament face obiectul unei monitorizări suplimentare. Acest lucru va permite identificarea rapidă de noi informații referitoare la siguranță. Profesioniștii din domeniul săn</w:t>
      </w:r>
      <w:r w:rsidRPr="003B50CD">
        <w:rPr>
          <w:szCs w:val="22"/>
          <w:lang w:val="ro-RO"/>
        </w:rPr>
        <w:t>ătății sunt rugați să raporteze orice reacții adverse suspectate. Vezi pct. 4.8 pentru modul de raportare a reacțiilor adverse.</w:t>
      </w:r>
    </w:p>
    <w:p w14:paraId="6C22158E" w14:textId="77777777" w:rsidR="0090005F" w:rsidRPr="003B50CD" w:rsidRDefault="0090005F" w:rsidP="0001097C">
      <w:pPr>
        <w:spacing w:line="240" w:lineRule="auto"/>
        <w:rPr>
          <w:szCs w:val="22"/>
          <w:lang w:val="ro-RO"/>
        </w:rPr>
      </w:pPr>
    </w:p>
    <w:p w14:paraId="72A1CF29" w14:textId="77777777" w:rsidR="0090005F" w:rsidRPr="003B50CD" w:rsidRDefault="0090005F" w:rsidP="0001097C">
      <w:pPr>
        <w:spacing w:line="240" w:lineRule="auto"/>
        <w:rPr>
          <w:b/>
          <w:szCs w:val="22"/>
          <w:lang w:val="ro-RO"/>
        </w:rPr>
      </w:pPr>
    </w:p>
    <w:p w14:paraId="44954B5C" w14:textId="77777777" w:rsidR="0090005F" w:rsidRPr="003B50CD" w:rsidRDefault="0090005F" w:rsidP="0001097C">
      <w:pPr>
        <w:keepNext/>
        <w:spacing w:line="240" w:lineRule="auto"/>
        <w:rPr>
          <w:b/>
          <w:szCs w:val="22"/>
          <w:lang w:val="ro-RO"/>
        </w:rPr>
      </w:pPr>
      <w:r w:rsidRPr="003B50CD">
        <w:rPr>
          <w:b/>
          <w:szCs w:val="22"/>
          <w:lang w:val="ro-RO"/>
        </w:rPr>
        <w:t>1.</w:t>
      </w:r>
      <w:r w:rsidRPr="003B50CD">
        <w:rPr>
          <w:b/>
          <w:szCs w:val="22"/>
          <w:lang w:val="ro-RO"/>
        </w:rPr>
        <w:tab/>
        <w:t>DENUMIREA COMERCIALĂ A MEDICAMENTULUI</w:t>
      </w:r>
    </w:p>
    <w:p w14:paraId="2E78DED1" w14:textId="77777777" w:rsidR="0090005F" w:rsidRPr="003B50CD" w:rsidRDefault="0090005F" w:rsidP="0001097C">
      <w:pPr>
        <w:keepNext/>
        <w:tabs>
          <w:tab w:val="clear" w:pos="567"/>
          <w:tab w:val="left" w:pos="1668"/>
        </w:tabs>
        <w:spacing w:line="240" w:lineRule="auto"/>
        <w:rPr>
          <w:szCs w:val="22"/>
          <w:lang w:val="ro-RO"/>
        </w:rPr>
      </w:pPr>
    </w:p>
    <w:p w14:paraId="6E08BBF5" w14:textId="77777777" w:rsidR="0090005F" w:rsidRPr="003B50CD" w:rsidRDefault="0090005F" w:rsidP="0001097C">
      <w:pPr>
        <w:spacing w:line="240" w:lineRule="auto"/>
        <w:rPr>
          <w:szCs w:val="22"/>
          <w:lang w:val="ro-RO"/>
        </w:rPr>
      </w:pPr>
      <w:r w:rsidRPr="003B50CD">
        <w:rPr>
          <w:szCs w:val="22"/>
          <w:lang w:val="ro-RO"/>
        </w:rPr>
        <w:t>Revestive 1,25 mg pulbere și solvent pentru soluție injectabilă</w:t>
      </w:r>
    </w:p>
    <w:p w14:paraId="601FA382" w14:textId="77777777" w:rsidR="0090005F" w:rsidRPr="003B50CD" w:rsidRDefault="0090005F" w:rsidP="0001097C">
      <w:pPr>
        <w:spacing w:line="240" w:lineRule="auto"/>
        <w:rPr>
          <w:szCs w:val="22"/>
          <w:lang w:val="ro-RO"/>
        </w:rPr>
      </w:pPr>
    </w:p>
    <w:p w14:paraId="38D095A8" w14:textId="77777777" w:rsidR="0090005F" w:rsidRPr="003B50CD" w:rsidRDefault="0090005F" w:rsidP="0001097C">
      <w:pPr>
        <w:spacing w:line="240" w:lineRule="auto"/>
        <w:rPr>
          <w:szCs w:val="22"/>
          <w:lang w:val="ro-RO"/>
        </w:rPr>
      </w:pPr>
    </w:p>
    <w:p w14:paraId="350A294B" w14:textId="77777777" w:rsidR="0090005F" w:rsidRPr="003B50CD" w:rsidRDefault="0090005F" w:rsidP="0001097C">
      <w:pPr>
        <w:keepNext/>
        <w:tabs>
          <w:tab w:val="left" w:pos="540"/>
        </w:tabs>
        <w:spacing w:line="240" w:lineRule="auto"/>
        <w:rPr>
          <w:b/>
          <w:szCs w:val="22"/>
          <w:lang w:val="ro-RO"/>
        </w:rPr>
      </w:pPr>
      <w:r w:rsidRPr="003B50CD">
        <w:rPr>
          <w:b/>
          <w:szCs w:val="22"/>
          <w:lang w:val="ro-RO"/>
        </w:rPr>
        <w:t>2.</w:t>
      </w:r>
      <w:r w:rsidRPr="003B50CD">
        <w:rPr>
          <w:b/>
          <w:szCs w:val="22"/>
          <w:lang w:val="ro-RO"/>
        </w:rPr>
        <w:tab/>
        <w:t>COMPOZIȚIA CALITATIVĂ ȘI CANTITATIVĂ</w:t>
      </w:r>
    </w:p>
    <w:p w14:paraId="61DF053A" w14:textId="77777777" w:rsidR="0090005F" w:rsidRPr="003B50CD" w:rsidRDefault="0090005F" w:rsidP="0001097C">
      <w:pPr>
        <w:keepNext/>
        <w:spacing w:line="240" w:lineRule="auto"/>
        <w:rPr>
          <w:b/>
          <w:szCs w:val="22"/>
          <w:lang w:val="ro-RO"/>
        </w:rPr>
      </w:pPr>
    </w:p>
    <w:p w14:paraId="43D859E3" w14:textId="77777777" w:rsidR="0090005F" w:rsidRPr="003B50CD" w:rsidRDefault="0090005F" w:rsidP="00CE485D">
      <w:pPr>
        <w:spacing w:line="240" w:lineRule="auto"/>
        <w:rPr>
          <w:szCs w:val="22"/>
          <w:lang w:val="ro-RO"/>
        </w:rPr>
      </w:pPr>
      <w:r w:rsidRPr="003B50CD">
        <w:rPr>
          <w:szCs w:val="22"/>
          <w:lang w:val="ro-RO"/>
        </w:rPr>
        <w:t xml:space="preserve">Un flacon de pulbere conține teduglutidă* 1,25 mg. </w:t>
      </w:r>
    </w:p>
    <w:p w14:paraId="5DFD2ECF" w14:textId="77777777" w:rsidR="0090005F" w:rsidRPr="003B50CD" w:rsidRDefault="0090005F" w:rsidP="00CE485D">
      <w:pPr>
        <w:spacing w:line="240" w:lineRule="auto"/>
        <w:rPr>
          <w:szCs w:val="22"/>
          <w:lang w:val="ro-RO"/>
        </w:rPr>
      </w:pPr>
      <w:r w:rsidRPr="003B50CD">
        <w:rPr>
          <w:szCs w:val="22"/>
          <w:lang w:val="ro-RO"/>
        </w:rPr>
        <w:t xml:space="preserve">După reconstituire fiecare flacon conține teduglutidă 1,25 mg în 0,5 ml de soluție, ceea ce corespunde unei concentrații de 2,5 mg/ml. </w:t>
      </w:r>
    </w:p>
    <w:p w14:paraId="54F990C4" w14:textId="77777777" w:rsidR="0090005F" w:rsidRPr="003B50CD" w:rsidRDefault="0090005F" w:rsidP="00CE485D">
      <w:pPr>
        <w:spacing w:line="240" w:lineRule="auto"/>
        <w:rPr>
          <w:szCs w:val="22"/>
          <w:lang w:val="ro-RO"/>
        </w:rPr>
      </w:pPr>
    </w:p>
    <w:p w14:paraId="053399AE" w14:textId="77777777" w:rsidR="0090005F" w:rsidRPr="003B50CD" w:rsidRDefault="0090005F" w:rsidP="00CE485D">
      <w:pPr>
        <w:spacing w:line="240" w:lineRule="auto"/>
        <w:rPr>
          <w:szCs w:val="22"/>
          <w:lang w:val="ro-RO"/>
        </w:rPr>
      </w:pPr>
      <w:r w:rsidRPr="003B50CD">
        <w:rPr>
          <w:szCs w:val="22"/>
          <w:lang w:val="ro-RO"/>
        </w:rPr>
        <w:t xml:space="preserve">* Un analog al peptidei 2 asemănătoare glucagonului (GLP-2), obținut prin tehnologia ADN-ului recombinant pe celule de </w:t>
      </w:r>
      <w:r w:rsidRPr="003B50CD">
        <w:rPr>
          <w:i/>
          <w:szCs w:val="22"/>
          <w:lang w:val="ro-RO"/>
        </w:rPr>
        <w:t>Escherichia coli</w:t>
      </w:r>
      <w:r w:rsidRPr="003B50CD">
        <w:rPr>
          <w:szCs w:val="22"/>
          <w:lang w:val="ro-RO"/>
        </w:rPr>
        <w:t xml:space="preserve">. </w:t>
      </w:r>
    </w:p>
    <w:p w14:paraId="279B5FF6" w14:textId="77777777" w:rsidR="0090005F" w:rsidRPr="003B50CD" w:rsidRDefault="0090005F" w:rsidP="00CE485D">
      <w:pPr>
        <w:spacing w:line="240" w:lineRule="auto"/>
        <w:rPr>
          <w:szCs w:val="22"/>
          <w:lang w:val="ro-RO"/>
        </w:rPr>
      </w:pPr>
    </w:p>
    <w:p w14:paraId="0EBD193E" w14:textId="77777777" w:rsidR="0090005F" w:rsidRPr="003B50CD" w:rsidRDefault="0090005F" w:rsidP="0001097C">
      <w:pPr>
        <w:spacing w:line="240" w:lineRule="auto"/>
        <w:rPr>
          <w:szCs w:val="22"/>
          <w:lang w:val="ro-RO"/>
        </w:rPr>
      </w:pPr>
      <w:r w:rsidRPr="003B50CD">
        <w:rPr>
          <w:szCs w:val="22"/>
          <w:lang w:val="ro-RO"/>
        </w:rPr>
        <w:t>Pentru lista tuturor excipienților, vezi pct. 6.1.</w:t>
      </w:r>
    </w:p>
    <w:p w14:paraId="077E0DD5" w14:textId="77777777" w:rsidR="0090005F" w:rsidRPr="003B50CD" w:rsidRDefault="0090005F" w:rsidP="0001097C">
      <w:pPr>
        <w:spacing w:line="240" w:lineRule="auto"/>
        <w:rPr>
          <w:szCs w:val="22"/>
          <w:lang w:val="ro-RO"/>
        </w:rPr>
      </w:pPr>
    </w:p>
    <w:p w14:paraId="09E56199" w14:textId="77777777" w:rsidR="0090005F" w:rsidRPr="003B50CD" w:rsidRDefault="0090005F" w:rsidP="0001097C">
      <w:pPr>
        <w:spacing w:line="240" w:lineRule="auto"/>
        <w:rPr>
          <w:szCs w:val="22"/>
          <w:lang w:val="ro-RO"/>
        </w:rPr>
      </w:pPr>
    </w:p>
    <w:p w14:paraId="3FDDED6B" w14:textId="77777777" w:rsidR="0090005F" w:rsidRPr="003B50CD" w:rsidRDefault="0090005F" w:rsidP="0001097C">
      <w:pPr>
        <w:keepNext/>
        <w:spacing w:line="240" w:lineRule="auto"/>
        <w:rPr>
          <w:b/>
          <w:szCs w:val="22"/>
          <w:lang w:val="ro-RO"/>
        </w:rPr>
      </w:pPr>
      <w:r w:rsidRPr="003B50CD">
        <w:rPr>
          <w:b/>
          <w:szCs w:val="22"/>
          <w:lang w:val="ro-RO"/>
        </w:rPr>
        <w:t>3.</w:t>
      </w:r>
      <w:r w:rsidRPr="003B50CD">
        <w:rPr>
          <w:b/>
          <w:szCs w:val="22"/>
          <w:lang w:val="ro-RO"/>
        </w:rPr>
        <w:tab/>
        <w:t>FORMA FARMACEUTICĂ</w:t>
      </w:r>
    </w:p>
    <w:p w14:paraId="3FE9FC9C" w14:textId="77777777" w:rsidR="0090005F" w:rsidRPr="003B50CD" w:rsidRDefault="0090005F" w:rsidP="0001097C">
      <w:pPr>
        <w:keepNext/>
        <w:spacing w:line="240" w:lineRule="auto"/>
        <w:rPr>
          <w:b/>
          <w:szCs w:val="22"/>
          <w:lang w:val="ro-RO"/>
        </w:rPr>
      </w:pPr>
    </w:p>
    <w:p w14:paraId="0E8CC53E" w14:textId="77777777" w:rsidR="0090005F" w:rsidRPr="003B50CD" w:rsidRDefault="0090005F" w:rsidP="00CE485D">
      <w:pPr>
        <w:spacing w:line="240" w:lineRule="auto"/>
        <w:rPr>
          <w:szCs w:val="22"/>
          <w:lang w:val="ro-RO"/>
        </w:rPr>
      </w:pPr>
      <w:r w:rsidRPr="003B50CD">
        <w:rPr>
          <w:szCs w:val="22"/>
          <w:lang w:val="ro-RO"/>
        </w:rPr>
        <w:t>Pulbere și solvent pentru soluție injectabilă.</w:t>
      </w:r>
    </w:p>
    <w:p w14:paraId="49778376" w14:textId="77777777" w:rsidR="0090005F" w:rsidRPr="003B50CD" w:rsidRDefault="0090005F" w:rsidP="0001097C">
      <w:pPr>
        <w:spacing w:line="240" w:lineRule="auto"/>
        <w:rPr>
          <w:szCs w:val="22"/>
          <w:lang w:val="ro-RO"/>
        </w:rPr>
      </w:pPr>
      <w:r w:rsidRPr="003B50CD">
        <w:rPr>
          <w:szCs w:val="22"/>
          <w:lang w:val="ro-RO"/>
        </w:rPr>
        <w:t xml:space="preserve">Pulberea este albă și solventul este </w:t>
      </w:r>
      <w:r w:rsidR="005D0DFE">
        <w:rPr>
          <w:szCs w:val="22"/>
          <w:lang w:val="ro-RO"/>
        </w:rPr>
        <w:t>limpede</w:t>
      </w:r>
      <w:r w:rsidR="005D0DFE" w:rsidRPr="003B50CD">
        <w:rPr>
          <w:szCs w:val="22"/>
          <w:lang w:val="ro-RO"/>
        </w:rPr>
        <w:t xml:space="preserve"> </w:t>
      </w:r>
      <w:r w:rsidRPr="003B50CD">
        <w:rPr>
          <w:szCs w:val="22"/>
          <w:lang w:val="ro-RO"/>
        </w:rPr>
        <w:t>și incolor.</w:t>
      </w:r>
      <w:r w:rsidR="00D35ED2">
        <w:rPr>
          <w:szCs w:val="22"/>
          <w:lang w:val="ro-RO"/>
        </w:rPr>
        <w:t xml:space="preserve"> </w:t>
      </w:r>
    </w:p>
    <w:p w14:paraId="08FB1897" w14:textId="77777777" w:rsidR="0090005F" w:rsidRPr="003B50CD" w:rsidRDefault="0090005F" w:rsidP="0001097C">
      <w:pPr>
        <w:spacing w:line="240" w:lineRule="auto"/>
        <w:rPr>
          <w:szCs w:val="22"/>
          <w:lang w:val="ro-RO"/>
        </w:rPr>
      </w:pPr>
    </w:p>
    <w:p w14:paraId="23EB20B7" w14:textId="77777777" w:rsidR="0090005F" w:rsidRPr="003B50CD" w:rsidRDefault="0090005F" w:rsidP="0001097C">
      <w:pPr>
        <w:spacing w:line="240" w:lineRule="auto"/>
        <w:rPr>
          <w:szCs w:val="22"/>
          <w:lang w:val="ro-RO"/>
        </w:rPr>
      </w:pPr>
    </w:p>
    <w:p w14:paraId="0E52C761" w14:textId="77777777" w:rsidR="0090005F" w:rsidRPr="003B50CD" w:rsidRDefault="0090005F" w:rsidP="0001097C">
      <w:pPr>
        <w:keepNext/>
        <w:spacing w:line="240" w:lineRule="auto"/>
        <w:rPr>
          <w:b/>
          <w:szCs w:val="22"/>
          <w:lang w:val="ro-RO"/>
        </w:rPr>
      </w:pPr>
      <w:r w:rsidRPr="003B50CD">
        <w:rPr>
          <w:b/>
          <w:szCs w:val="22"/>
          <w:lang w:val="ro-RO"/>
        </w:rPr>
        <w:t>4.</w:t>
      </w:r>
      <w:r w:rsidRPr="003B50CD">
        <w:rPr>
          <w:b/>
          <w:szCs w:val="22"/>
          <w:lang w:val="ro-RO"/>
        </w:rPr>
        <w:tab/>
        <w:t>DATE CLINICE</w:t>
      </w:r>
    </w:p>
    <w:p w14:paraId="18B77EE0" w14:textId="77777777" w:rsidR="0090005F" w:rsidRPr="003B50CD" w:rsidRDefault="0090005F" w:rsidP="0001097C">
      <w:pPr>
        <w:keepNext/>
        <w:spacing w:line="240" w:lineRule="auto"/>
        <w:rPr>
          <w:b/>
          <w:szCs w:val="22"/>
          <w:lang w:val="ro-RO"/>
        </w:rPr>
      </w:pPr>
    </w:p>
    <w:p w14:paraId="528B1869" w14:textId="77777777" w:rsidR="0090005F" w:rsidRPr="003B50CD" w:rsidRDefault="0090005F" w:rsidP="0001097C">
      <w:pPr>
        <w:keepNext/>
        <w:spacing w:line="240" w:lineRule="auto"/>
        <w:rPr>
          <w:b/>
          <w:szCs w:val="22"/>
          <w:lang w:val="ro-RO"/>
        </w:rPr>
      </w:pPr>
      <w:r w:rsidRPr="003B50CD">
        <w:rPr>
          <w:b/>
          <w:szCs w:val="22"/>
          <w:lang w:val="ro-RO"/>
        </w:rPr>
        <w:t>4.1</w:t>
      </w:r>
      <w:r w:rsidRPr="003B50CD">
        <w:rPr>
          <w:b/>
          <w:szCs w:val="22"/>
          <w:lang w:val="ro-RO"/>
        </w:rPr>
        <w:tab/>
        <w:t>Indicații terapeutice</w:t>
      </w:r>
    </w:p>
    <w:p w14:paraId="3D346776" w14:textId="77777777" w:rsidR="0090005F" w:rsidRPr="003B50CD" w:rsidRDefault="0090005F" w:rsidP="0001097C">
      <w:pPr>
        <w:keepNext/>
        <w:spacing w:line="240" w:lineRule="auto"/>
        <w:rPr>
          <w:b/>
          <w:szCs w:val="22"/>
          <w:lang w:val="ro-RO"/>
        </w:rPr>
      </w:pPr>
    </w:p>
    <w:p w14:paraId="1E71E240" w14:textId="77777777" w:rsidR="0090005F" w:rsidRPr="003B50CD" w:rsidRDefault="0090005F" w:rsidP="0001097C">
      <w:pPr>
        <w:spacing w:line="240" w:lineRule="auto"/>
        <w:rPr>
          <w:szCs w:val="22"/>
          <w:lang w:val="ro-RO"/>
        </w:rPr>
      </w:pPr>
      <w:r w:rsidRPr="003B50CD">
        <w:rPr>
          <w:szCs w:val="22"/>
          <w:lang w:val="ro-RO"/>
        </w:rPr>
        <w:t xml:space="preserve">Revestive este indicat în tratamentul pacienților cu vârsta de </w:t>
      </w:r>
      <w:r w:rsidR="00BE23BA" w:rsidRPr="006E7373">
        <w:rPr>
          <w:szCs w:val="22"/>
          <w:lang w:val="ro-RO"/>
        </w:rPr>
        <w:t>4</w:t>
      </w:r>
      <w:r w:rsidR="00861A01">
        <w:rPr>
          <w:szCs w:val="22"/>
          <w:lang w:val="ro-RO"/>
        </w:rPr>
        <w:t> </w:t>
      </w:r>
      <w:r w:rsidR="00BE23BA" w:rsidRPr="006E7373">
        <w:rPr>
          <w:szCs w:val="22"/>
          <w:lang w:val="ro-RO"/>
        </w:rPr>
        <w:t>luni – vârstă gestațională corectată</w:t>
      </w:r>
      <w:r w:rsidR="00BE23BA" w:rsidRPr="003B50CD" w:rsidDel="00BE23BA">
        <w:rPr>
          <w:szCs w:val="22"/>
          <w:lang w:val="ro-RO"/>
        </w:rPr>
        <w:t xml:space="preserve"> </w:t>
      </w:r>
      <w:r w:rsidRPr="003B50CD">
        <w:rPr>
          <w:szCs w:val="22"/>
          <w:lang w:val="ro-RO"/>
        </w:rPr>
        <w:t>și peste</w:t>
      </w:r>
      <w:r w:rsidR="005D0DFE">
        <w:rPr>
          <w:szCs w:val="22"/>
          <w:lang w:val="ro-RO"/>
        </w:rPr>
        <w:t>,</w:t>
      </w:r>
      <w:r w:rsidRPr="003B50CD">
        <w:rPr>
          <w:szCs w:val="22"/>
          <w:lang w:val="ro-RO"/>
        </w:rPr>
        <w:t xml:space="preserve"> cu sindrom de intestin scurt</w:t>
      </w:r>
      <w:r w:rsidR="00E75BFB" w:rsidRPr="003B50CD">
        <w:rPr>
          <w:szCs w:val="22"/>
          <w:lang w:val="ro-RO"/>
        </w:rPr>
        <w:t xml:space="preserve"> (SIS)</w:t>
      </w:r>
      <w:r w:rsidRPr="003B50CD">
        <w:rPr>
          <w:szCs w:val="22"/>
          <w:lang w:val="ro-RO"/>
        </w:rPr>
        <w:t>. Pacienții trebuie să fie stabili după o perioadă de adaptare intestinală după chirurgie.</w:t>
      </w:r>
    </w:p>
    <w:p w14:paraId="12017690" w14:textId="77777777" w:rsidR="0090005F" w:rsidRPr="003B50CD" w:rsidRDefault="0090005F" w:rsidP="0001097C">
      <w:pPr>
        <w:spacing w:line="240" w:lineRule="auto"/>
        <w:rPr>
          <w:szCs w:val="22"/>
          <w:lang w:val="ro-RO"/>
        </w:rPr>
      </w:pPr>
    </w:p>
    <w:p w14:paraId="5D2E2676" w14:textId="77777777" w:rsidR="0090005F" w:rsidRPr="003B50CD" w:rsidRDefault="0090005F" w:rsidP="0001097C">
      <w:pPr>
        <w:keepNext/>
        <w:spacing w:line="240" w:lineRule="auto"/>
        <w:rPr>
          <w:b/>
          <w:szCs w:val="22"/>
          <w:lang w:val="ro-RO"/>
        </w:rPr>
      </w:pPr>
      <w:r w:rsidRPr="003B50CD">
        <w:rPr>
          <w:b/>
          <w:szCs w:val="22"/>
          <w:lang w:val="ro-RO"/>
        </w:rPr>
        <w:t>4.2</w:t>
      </w:r>
      <w:r w:rsidRPr="003B50CD">
        <w:rPr>
          <w:b/>
          <w:szCs w:val="22"/>
          <w:lang w:val="ro-RO"/>
        </w:rPr>
        <w:tab/>
        <w:t>Doze și mod de administrare</w:t>
      </w:r>
    </w:p>
    <w:p w14:paraId="4E8666E4" w14:textId="77777777" w:rsidR="0090005F" w:rsidRPr="003B50CD" w:rsidRDefault="0090005F" w:rsidP="0001097C">
      <w:pPr>
        <w:keepNext/>
        <w:spacing w:line="240" w:lineRule="auto"/>
        <w:rPr>
          <w:szCs w:val="22"/>
          <w:lang w:val="ro-RO"/>
        </w:rPr>
      </w:pPr>
    </w:p>
    <w:p w14:paraId="1526137F" w14:textId="77777777" w:rsidR="0090005F" w:rsidRPr="003B50CD" w:rsidRDefault="0090005F" w:rsidP="00CE485D">
      <w:pPr>
        <w:tabs>
          <w:tab w:val="clear" w:pos="567"/>
        </w:tabs>
        <w:autoSpaceDE w:val="0"/>
        <w:autoSpaceDN w:val="0"/>
        <w:adjustRightInd w:val="0"/>
        <w:spacing w:line="240" w:lineRule="auto"/>
        <w:rPr>
          <w:szCs w:val="22"/>
          <w:lang w:val="ro-RO"/>
        </w:rPr>
      </w:pPr>
      <w:r w:rsidRPr="003B50CD">
        <w:rPr>
          <w:szCs w:val="22"/>
          <w:lang w:val="ro-RO"/>
        </w:rPr>
        <w:t>Tratamentul trebuie inițiat doar sub supravegherea unui medic cu experiență în tratarea SIS.</w:t>
      </w:r>
    </w:p>
    <w:p w14:paraId="70C69A5E" w14:textId="77777777" w:rsidR="0090005F" w:rsidRPr="003B50CD" w:rsidRDefault="0090005F" w:rsidP="00CE485D">
      <w:pPr>
        <w:tabs>
          <w:tab w:val="clear" w:pos="567"/>
        </w:tabs>
        <w:autoSpaceDE w:val="0"/>
        <w:autoSpaceDN w:val="0"/>
        <w:adjustRightInd w:val="0"/>
        <w:spacing w:line="240" w:lineRule="auto"/>
        <w:rPr>
          <w:szCs w:val="22"/>
          <w:lang w:val="ro-RO"/>
        </w:rPr>
      </w:pPr>
    </w:p>
    <w:p w14:paraId="0E1D00F0" w14:textId="77777777" w:rsidR="0090005F" w:rsidRPr="003B50CD" w:rsidRDefault="0090005F" w:rsidP="00CE485D">
      <w:pPr>
        <w:tabs>
          <w:tab w:val="clear" w:pos="567"/>
        </w:tabs>
        <w:autoSpaceDE w:val="0"/>
        <w:autoSpaceDN w:val="0"/>
        <w:adjustRightInd w:val="0"/>
        <w:spacing w:line="240" w:lineRule="auto"/>
        <w:rPr>
          <w:szCs w:val="22"/>
          <w:lang w:val="ro-RO"/>
        </w:rPr>
      </w:pPr>
      <w:r w:rsidRPr="003B50CD">
        <w:rPr>
          <w:szCs w:val="22"/>
          <w:lang w:val="ro-RO"/>
        </w:rPr>
        <w:t>Tratamentul nu trebuie inițiat până când este rezonabil să se considere că pacientul este stabil în urma unei perioade de adaptare intestinală. Optimizarea și stabilizarea fluidelor intravenoase și suportului nutrițional trebuie efectuate înainte de inițierea tratamentului.</w:t>
      </w:r>
    </w:p>
    <w:p w14:paraId="09B9A32D" w14:textId="77777777" w:rsidR="0090005F" w:rsidRPr="003B50CD" w:rsidRDefault="0090005F" w:rsidP="00CE485D">
      <w:pPr>
        <w:tabs>
          <w:tab w:val="clear" w:pos="567"/>
        </w:tabs>
        <w:autoSpaceDE w:val="0"/>
        <w:autoSpaceDN w:val="0"/>
        <w:adjustRightInd w:val="0"/>
        <w:spacing w:line="240" w:lineRule="auto"/>
        <w:rPr>
          <w:szCs w:val="22"/>
          <w:lang w:val="ro-RO"/>
        </w:rPr>
      </w:pPr>
    </w:p>
    <w:p w14:paraId="31B59A5D" w14:textId="77777777" w:rsidR="0090005F" w:rsidRPr="003B50CD" w:rsidRDefault="0090005F" w:rsidP="00CE485D">
      <w:pPr>
        <w:tabs>
          <w:tab w:val="clear" w:pos="567"/>
        </w:tabs>
        <w:autoSpaceDE w:val="0"/>
        <w:autoSpaceDN w:val="0"/>
        <w:adjustRightInd w:val="0"/>
        <w:spacing w:line="240" w:lineRule="auto"/>
        <w:rPr>
          <w:szCs w:val="22"/>
          <w:lang w:val="ro-RO"/>
        </w:rPr>
      </w:pPr>
      <w:r w:rsidRPr="003B50CD">
        <w:rPr>
          <w:szCs w:val="22"/>
          <w:lang w:val="ro-RO"/>
        </w:rPr>
        <w:t>Evaluarea clinică realizată de către medic trebuie să țină seama de obiectivele individuale de tratament și preferințele pacientului. Tratamentul trebuie oprit dacă nu se obține o ameliorare generală a afecțiunii pacientului. Eficacitatea și siguranța la toți pacienții trebuie să fie atent monitorizată în mod continuu, în conformitate cu ghidurile clinice de tratament.</w:t>
      </w:r>
    </w:p>
    <w:p w14:paraId="1EEFB149" w14:textId="77777777" w:rsidR="0090005F" w:rsidRPr="003B50CD" w:rsidRDefault="0090005F" w:rsidP="00CE485D">
      <w:pPr>
        <w:tabs>
          <w:tab w:val="clear" w:pos="567"/>
        </w:tabs>
        <w:autoSpaceDE w:val="0"/>
        <w:autoSpaceDN w:val="0"/>
        <w:adjustRightInd w:val="0"/>
        <w:spacing w:line="240" w:lineRule="auto"/>
        <w:rPr>
          <w:szCs w:val="22"/>
          <w:lang w:val="ro-RO"/>
        </w:rPr>
      </w:pPr>
    </w:p>
    <w:p w14:paraId="6C710CA4" w14:textId="77777777" w:rsidR="0090005F" w:rsidRDefault="0090005F" w:rsidP="00CE485D">
      <w:pPr>
        <w:keepNext/>
        <w:tabs>
          <w:tab w:val="clear" w:pos="567"/>
        </w:tabs>
        <w:spacing w:line="240" w:lineRule="auto"/>
        <w:rPr>
          <w:szCs w:val="22"/>
          <w:u w:val="single"/>
          <w:lang w:val="ro-RO"/>
        </w:rPr>
      </w:pPr>
      <w:r w:rsidRPr="003B50CD">
        <w:rPr>
          <w:szCs w:val="22"/>
          <w:u w:val="single"/>
          <w:lang w:val="ro-RO"/>
        </w:rPr>
        <w:t>Doze</w:t>
      </w:r>
    </w:p>
    <w:p w14:paraId="47FEE896" w14:textId="77777777" w:rsidR="00D80A59" w:rsidRPr="003B50CD" w:rsidRDefault="00D80A59" w:rsidP="00CE485D">
      <w:pPr>
        <w:keepNext/>
        <w:tabs>
          <w:tab w:val="clear" w:pos="567"/>
        </w:tabs>
        <w:spacing w:line="240" w:lineRule="auto"/>
        <w:rPr>
          <w:szCs w:val="22"/>
          <w:lang w:val="ro-RO"/>
        </w:rPr>
      </w:pPr>
    </w:p>
    <w:p w14:paraId="192DA9D2" w14:textId="77777777" w:rsidR="0090005F" w:rsidRPr="0001097C" w:rsidRDefault="0090005F" w:rsidP="00CE485D">
      <w:pPr>
        <w:keepNext/>
        <w:spacing w:line="240" w:lineRule="auto"/>
        <w:rPr>
          <w:i/>
          <w:szCs w:val="22"/>
          <w:lang w:val="ro-RO"/>
        </w:rPr>
      </w:pPr>
      <w:r w:rsidRPr="0001097C">
        <w:rPr>
          <w:i/>
          <w:szCs w:val="22"/>
          <w:lang w:val="ro-RO"/>
        </w:rPr>
        <w:t>Copii și adolescenți (</w:t>
      </w:r>
      <w:r w:rsidRPr="0001097C">
        <w:rPr>
          <w:rStyle w:val="BodyTextCharChar"/>
          <w:bCs/>
          <w:i/>
          <w:szCs w:val="22"/>
          <w:lang w:val="ro-RO"/>
        </w:rPr>
        <w:t>≥</w:t>
      </w:r>
      <w:r w:rsidR="00861A01" w:rsidRPr="0001097C">
        <w:rPr>
          <w:rStyle w:val="BodyTextCharChar"/>
          <w:bCs/>
          <w:i/>
          <w:szCs w:val="22"/>
          <w:lang w:val="ro-RO"/>
        </w:rPr>
        <w:t> </w:t>
      </w:r>
      <w:r w:rsidR="00AC2893" w:rsidRPr="0001097C">
        <w:rPr>
          <w:i/>
          <w:szCs w:val="22"/>
          <w:lang w:val="ro-RO"/>
        </w:rPr>
        <w:t>4</w:t>
      </w:r>
      <w:r w:rsidR="00861A01" w:rsidRPr="0001097C">
        <w:rPr>
          <w:i/>
          <w:szCs w:val="22"/>
          <w:lang w:val="ro-RO"/>
        </w:rPr>
        <w:t> </w:t>
      </w:r>
      <w:r w:rsidR="00AC2893" w:rsidRPr="0001097C">
        <w:rPr>
          <w:i/>
          <w:szCs w:val="22"/>
          <w:lang w:val="ro-RO"/>
        </w:rPr>
        <w:t>luni</w:t>
      </w:r>
      <w:r w:rsidRPr="0001097C">
        <w:rPr>
          <w:i/>
          <w:szCs w:val="22"/>
          <w:lang w:val="ro-RO"/>
        </w:rPr>
        <w:t>)</w:t>
      </w:r>
    </w:p>
    <w:p w14:paraId="366201C2" w14:textId="77777777" w:rsidR="00830837" w:rsidRPr="003B50CD" w:rsidRDefault="00830837" w:rsidP="00CE485D">
      <w:pPr>
        <w:keepNext/>
        <w:spacing w:line="240" w:lineRule="auto"/>
        <w:rPr>
          <w:szCs w:val="22"/>
          <w:u w:val="single"/>
          <w:lang w:val="ro-RO"/>
        </w:rPr>
      </w:pPr>
    </w:p>
    <w:p w14:paraId="07D8A347" w14:textId="77777777" w:rsidR="0090005F" w:rsidRPr="003B50CD" w:rsidRDefault="0090005F" w:rsidP="00CE485D">
      <w:pPr>
        <w:spacing w:line="240" w:lineRule="auto"/>
        <w:rPr>
          <w:rStyle w:val="BodyTextCharChar"/>
          <w:sz w:val="22"/>
          <w:szCs w:val="22"/>
          <w:lang w:val="ro-RO"/>
        </w:rPr>
      </w:pPr>
      <w:r w:rsidRPr="003B50CD">
        <w:rPr>
          <w:rStyle w:val="BodyTextCharChar"/>
          <w:sz w:val="22"/>
          <w:szCs w:val="22"/>
          <w:lang w:val="ro-RO"/>
        </w:rPr>
        <w:t>Tratamentul trebuie inițiat sub supravegherea unui medic cu experiență în tratamentul SIS la copii și adolescenți.</w:t>
      </w:r>
    </w:p>
    <w:p w14:paraId="1CFC80EF" w14:textId="77777777" w:rsidR="0090005F" w:rsidRPr="003B50CD" w:rsidRDefault="0090005F" w:rsidP="00CE485D">
      <w:pPr>
        <w:spacing w:line="240" w:lineRule="auto"/>
        <w:rPr>
          <w:szCs w:val="22"/>
          <w:lang w:val="ro-RO" w:eastAsia="da-DK"/>
        </w:rPr>
      </w:pPr>
    </w:p>
    <w:p w14:paraId="1DEB15C3" w14:textId="0701E2EE" w:rsidR="0090005F" w:rsidRPr="003B50CD" w:rsidRDefault="0090005F" w:rsidP="00CE485D">
      <w:pPr>
        <w:spacing w:line="240" w:lineRule="auto"/>
        <w:rPr>
          <w:rStyle w:val="BodyTextCharChar"/>
          <w:sz w:val="22"/>
          <w:szCs w:val="22"/>
          <w:lang w:val="ro-RO"/>
        </w:rPr>
      </w:pPr>
      <w:r w:rsidRPr="003B50CD">
        <w:rPr>
          <w:rStyle w:val="BodyTextCharChar"/>
          <w:sz w:val="22"/>
          <w:szCs w:val="22"/>
          <w:lang w:val="ro-RO"/>
        </w:rPr>
        <w:lastRenderedPageBreak/>
        <w:t xml:space="preserve">Doza recomandată de Revestive la copii și adolescenți (cu vârste între </w:t>
      </w:r>
      <w:r w:rsidR="00AC2893" w:rsidRPr="006E7373">
        <w:rPr>
          <w:szCs w:val="22"/>
          <w:lang w:val="ro-RO"/>
        </w:rPr>
        <w:t>4</w:t>
      </w:r>
      <w:r w:rsidR="00861A01">
        <w:rPr>
          <w:szCs w:val="22"/>
          <w:lang w:val="ro-RO"/>
        </w:rPr>
        <w:t> </w:t>
      </w:r>
      <w:r w:rsidR="00AC2893" w:rsidRPr="006E7373">
        <w:rPr>
          <w:szCs w:val="22"/>
          <w:lang w:val="ro-RO"/>
        </w:rPr>
        <w:t>luni – vârstă gestațională corectată</w:t>
      </w:r>
      <w:r w:rsidR="00AC2893" w:rsidRPr="003B50CD" w:rsidDel="00BE23BA">
        <w:rPr>
          <w:szCs w:val="22"/>
          <w:lang w:val="ro-RO"/>
        </w:rPr>
        <w:t xml:space="preserve"> </w:t>
      </w:r>
      <w:r w:rsidRPr="003B50CD">
        <w:rPr>
          <w:rStyle w:val="BodyTextCharChar"/>
          <w:sz w:val="22"/>
          <w:szCs w:val="22"/>
          <w:lang w:val="ro-RO"/>
        </w:rPr>
        <w:t xml:space="preserve">și 17 ani) este de 0,05 mg/kg corp, o dată pe zi. Volumele de injecție în funcție de greutatea corporală la utilizarea flaconului cu concentrația de 1,25 mg sunt prezentate în Tabelul 1 de mai jos. </w:t>
      </w:r>
      <w:r w:rsidR="00DF5B45" w:rsidRPr="003B50CD">
        <w:rPr>
          <w:rStyle w:val="BodyTextCharChar"/>
          <w:sz w:val="22"/>
          <w:szCs w:val="22"/>
          <w:lang w:val="ro-RO"/>
        </w:rPr>
        <w:t xml:space="preserve">La pacienții cu o greutate corporală </w:t>
      </w:r>
      <w:r w:rsidR="00DF5B45" w:rsidRPr="003B50CD">
        <w:rPr>
          <w:iCs/>
          <w:szCs w:val="22"/>
          <w:lang w:val="ro-RO"/>
        </w:rPr>
        <w:t>&gt;</w:t>
      </w:r>
      <w:r w:rsidR="00387717">
        <w:rPr>
          <w:iCs/>
          <w:szCs w:val="22"/>
          <w:lang w:val="ro-RO"/>
        </w:rPr>
        <w:t> </w:t>
      </w:r>
      <w:r w:rsidR="00DF5B45" w:rsidRPr="003B50CD">
        <w:rPr>
          <w:iCs/>
          <w:szCs w:val="22"/>
          <w:lang w:val="ro-RO"/>
        </w:rPr>
        <w:t>20 kg</w:t>
      </w:r>
      <w:r w:rsidR="00DF5B45" w:rsidRPr="003B50CD">
        <w:rPr>
          <w:rStyle w:val="BodyTextCharChar"/>
          <w:sz w:val="22"/>
          <w:szCs w:val="22"/>
          <w:lang w:val="ro-RO"/>
        </w:rPr>
        <w:t>, trebuie utilizat</w:t>
      </w:r>
      <w:r w:rsidRPr="003B50CD">
        <w:rPr>
          <w:rStyle w:val="BodyTextCharChar"/>
          <w:sz w:val="22"/>
          <w:szCs w:val="22"/>
          <w:lang w:val="ro-RO"/>
        </w:rPr>
        <w:t xml:space="preserve"> flacon</w:t>
      </w:r>
      <w:r w:rsidR="00DF5B45" w:rsidRPr="003B50CD">
        <w:rPr>
          <w:rStyle w:val="BodyTextCharChar"/>
          <w:sz w:val="22"/>
          <w:szCs w:val="22"/>
          <w:lang w:val="ro-RO"/>
        </w:rPr>
        <w:t>ul</w:t>
      </w:r>
      <w:r w:rsidRPr="003B50CD">
        <w:rPr>
          <w:rStyle w:val="BodyTextCharChar"/>
          <w:sz w:val="22"/>
          <w:szCs w:val="22"/>
          <w:lang w:val="ro-RO"/>
        </w:rPr>
        <w:t xml:space="preserve"> cu concentrația de 5 mg.</w:t>
      </w:r>
    </w:p>
    <w:p w14:paraId="5EAE9183" w14:textId="77777777" w:rsidR="0090005F" w:rsidRPr="003B50CD" w:rsidRDefault="0090005F" w:rsidP="00CE485D">
      <w:pPr>
        <w:spacing w:line="240" w:lineRule="auto"/>
        <w:rPr>
          <w:rStyle w:val="BodyTextCharChar"/>
          <w:sz w:val="22"/>
          <w:szCs w:val="22"/>
          <w:lang w:val="ro-RO"/>
        </w:rPr>
      </w:pPr>
    </w:p>
    <w:p w14:paraId="6A1126DA" w14:textId="77777777" w:rsidR="0090005F" w:rsidRPr="003B50CD" w:rsidRDefault="0090005F" w:rsidP="00CE485D">
      <w:pPr>
        <w:spacing w:line="240" w:lineRule="auto"/>
        <w:rPr>
          <w:rStyle w:val="BodyTextCharChar"/>
          <w:sz w:val="22"/>
          <w:szCs w:val="22"/>
          <w:lang w:val="ro-RO"/>
        </w:rPr>
      </w:pPr>
      <w:r w:rsidRPr="003B50CD">
        <w:rPr>
          <w:rStyle w:val="BodyTextCharChar"/>
          <w:sz w:val="22"/>
          <w:szCs w:val="22"/>
          <w:lang w:val="ro-RO"/>
        </w:rPr>
        <w:t xml:space="preserve">Dacă se omite o doză, aceasta trebuie </w:t>
      </w:r>
      <w:r w:rsidR="00592280" w:rsidRPr="003B50CD">
        <w:rPr>
          <w:rStyle w:val="BodyTextCharChar"/>
          <w:sz w:val="22"/>
          <w:szCs w:val="22"/>
          <w:lang w:val="ro-RO"/>
        </w:rPr>
        <w:t>inject</w:t>
      </w:r>
      <w:r w:rsidRPr="003B50CD">
        <w:rPr>
          <w:rStyle w:val="BodyTextCharChar"/>
          <w:sz w:val="22"/>
          <w:szCs w:val="22"/>
          <w:lang w:val="ro-RO"/>
        </w:rPr>
        <w:t xml:space="preserve">ată cât mai curând posibil în ziua respectivă. Se recomandă o perioadă de tratament de </w:t>
      </w:r>
      <w:r w:rsidR="000D2B19" w:rsidRPr="003B50CD">
        <w:rPr>
          <w:rStyle w:val="BodyTextCharChar"/>
          <w:sz w:val="22"/>
          <w:szCs w:val="22"/>
          <w:lang w:val="ro-RO"/>
        </w:rPr>
        <w:t>6 luni</w:t>
      </w:r>
      <w:r w:rsidRPr="003B50CD">
        <w:rPr>
          <w:rStyle w:val="BodyTextCharChar"/>
          <w:sz w:val="22"/>
          <w:szCs w:val="22"/>
          <w:lang w:val="ro-RO"/>
        </w:rPr>
        <w:t xml:space="preserve">, după care se va face evaluarea efectelor tratamentului. </w:t>
      </w:r>
      <w:r w:rsidR="0083531A" w:rsidRPr="003B50CD">
        <w:rPr>
          <w:rStyle w:val="BodyTextCharChar"/>
          <w:sz w:val="22"/>
          <w:szCs w:val="22"/>
          <w:lang w:val="ro-RO"/>
        </w:rPr>
        <w:t>La copiii cu vârsta sub doi ani, tratamentul trebuie evaluat după 12 săptămâni</w:t>
      </w:r>
      <w:r w:rsidR="004C6AE6">
        <w:rPr>
          <w:rStyle w:val="BodyTextCharChar"/>
          <w:sz w:val="22"/>
          <w:szCs w:val="22"/>
          <w:lang w:val="ro-RO"/>
        </w:rPr>
        <w:t>.</w:t>
      </w:r>
      <w:r w:rsidR="0083531A" w:rsidRPr="003B50CD">
        <w:rPr>
          <w:rStyle w:val="BodyTextCharChar"/>
          <w:sz w:val="22"/>
          <w:szCs w:val="22"/>
          <w:lang w:val="ro-RO"/>
        </w:rPr>
        <w:t xml:space="preserve"> </w:t>
      </w:r>
    </w:p>
    <w:p w14:paraId="2F0C785A" w14:textId="77777777" w:rsidR="0090005F" w:rsidRPr="003B50CD" w:rsidRDefault="0090005F" w:rsidP="00CE485D">
      <w:pPr>
        <w:spacing w:line="240" w:lineRule="auto"/>
        <w:rPr>
          <w:rStyle w:val="BodyTextCharChar"/>
          <w:sz w:val="22"/>
          <w:szCs w:val="22"/>
          <w:lang w:val="ro-RO"/>
        </w:rPr>
      </w:pPr>
    </w:p>
    <w:p w14:paraId="0C71D18A" w14:textId="50E3C6B9" w:rsidR="0090005F" w:rsidRPr="0001097C" w:rsidRDefault="0090005F" w:rsidP="00CE485D">
      <w:pPr>
        <w:keepNext/>
        <w:spacing w:line="240" w:lineRule="auto"/>
        <w:rPr>
          <w:rStyle w:val="BodyTextCharChar"/>
          <w:b/>
          <w:bCs/>
          <w:sz w:val="22"/>
          <w:szCs w:val="22"/>
          <w:lang w:val="ro-RO"/>
        </w:rPr>
      </w:pPr>
      <w:r w:rsidRPr="0001097C">
        <w:rPr>
          <w:b/>
          <w:bCs/>
          <w:iCs/>
          <w:szCs w:val="22"/>
          <w:lang w:val="ro-RO"/>
        </w:rPr>
        <w:t>Tabelul 1</w:t>
      </w:r>
      <w:r w:rsidR="007C70C0" w:rsidRPr="0001097C">
        <w:rPr>
          <w:b/>
          <w:bCs/>
          <w:iCs/>
          <w:szCs w:val="22"/>
          <w:lang w:val="ro-RO"/>
        </w:rPr>
        <w:t>:</w:t>
      </w:r>
      <w:r w:rsidR="007C70C0" w:rsidRPr="0001097C">
        <w:rPr>
          <w:b/>
          <w:bCs/>
          <w:i/>
          <w:szCs w:val="22"/>
          <w:lang w:val="ro-RO"/>
        </w:rPr>
        <w:t xml:space="preserve"> </w:t>
      </w:r>
      <w:r w:rsidR="007C70C0" w:rsidRPr="0001097C">
        <w:rPr>
          <w:rStyle w:val="BodyTextCharChar"/>
          <w:b/>
          <w:bCs/>
          <w:sz w:val="22"/>
          <w:szCs w:val="22"/>
          <w:lang w:val="ro-RO"/>
        </w:rPr>
        <w:t>Volum</w:t>
      </w:r>
      <w:r w:rsidR="005277D1" w:rsidRPr="0001097C">
        <w:rPr>
          <w:rStyle w:val="BodyTextCharChar"/>
          <w:b/>
          <w:bCs/>
          <w:sz w:val="22"/>
          <w:szCs w:val="22"/>
          <w:lang w:val="ro-RO"/>
        </w:rPr>
        <w:t>ul</w:t>
      </w:r>
      <w:r w:rsidR="007C70C0" w:rsidRPr="0001097C">
        <w:rPr>
          <w:rStyle w:val="BodyTextCharChar"/>
          <w:b/>
          <w:bCs/>
          <w:sz w:val="22"/>
          <w:szCs w:val="22"/>
          <w:lang w:val="ro-RO"/>
        </w:rPr>
        <w:t xml:space="preserve"> de injecție în funcție de greutatea corporală</w:t>
      </w:r>
      <w:r w:rsidR="005277D1" w:rsidRPr="0001097C">
        <w:rPr>
          <w:rStyle w:val="BodyTextCharChar"/>
          <w:b/>
          <w:bCs/>
          <w:sz w:val="22"/>
          <w:szCs w:val="22"/>
          <w:lang w:val="ro-RO"/>
        </w:rPr>
        <w:t xml:space="preserve"> pentru copii și adolescenți</w:t>
      </w:r>
      <w:r w:rsidR="003A2DCA">
        <w:rPr>
          <w:rStyle w:val="BodyTextCharChar"/>
          <w:b/>
          <w:bCs/>
          <w:sz w:val="22"/>
          <w:szCs w:val="22"/>
          <w:lang w:val="ro-RO"/>
        </w:rPr>
        <w:t xml:space="preserve"> </w:t>
      </w:r>
      <w:r w:rsidR="003A2DCA" w:rsidRPr="0001097C">
        <w:rPr>
          <w:rStyle w:val="BodyTextCharChar"/>
          <w:b/>
          <w:bCs/>
          <w:iCs/>
          <w:sz w:val="22"/>
          <w:szCs w:val="22"/>
          <w:lang w:val="ro-RO"/>
        </w:rPr>
        <w:t>(≥ 4 luni)</w:t>
      </w:r>
    </w:p>
    <w:p w14:paraId="12FEE979" w14:textId="77777777" w:rsidR="005277D1" w:rsidRPr="0001097C" w:rsidRDefault="005277D1" w:rsidP="00CE485D">
      <w:pPr>
        <w:keepNext/>
        <w:spacing w:line="240" w:lineRule="auto"/>
        <w:rPr>
          <w:iCs/>
          <w:szCs w:val="22"/>
          <w:lang w:val="ro-RO"/>
        </w:rPr>
      </w:pPr>
    </w:p>
    <w:tbl>
      <w:tblPr>
        <w:tblW w:w="3071" w:type="pct"/>
        <w:tblInd w:w="108" w:type="dxa"/>
        <w:tblCellMar>
          <w:left w:w="0" w:type="dxa"/>
          <w:right w:w="0" w:type="dxa"/>
        </w:tblCellMar>
        <w:tblLook w:val="04A0" w:firstRow="1" w:lastRow="0" w:firstColumn="1" w:lastColumn="0" w:noHBand="0" w:noVBand="1"/>
      </w:tblPr>
      <w:tblGrid>
        <w:gridCol w:w="1859"/>
        <w:gridCol w:w="3979"/>
      </w:tblGrid>
      <w:tr w:rsidR="0090005F" w:rsidRPr="0001097C" w14:paraId="08CB97BF" w14:textId="77777777" w:rsidTr="00CB01B4">
        <w:trPr>
          <w:cantSplit/>
          <w:trHeight w:val="315"/>
        </w:trPr>
        <w:tc>
          <w:tcPr>
            <w:tcW w:w="1609" w:type="pct"/>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0580617F"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Greutate corporală</w:t>
            </w:r>
          </w:p>
        </w:tc>
        <w:tc>
          <w:tcPr>
            <w:tcW w:w="3391" w:type="pct"/>
            <w:tcBorders>
              <w:top w:val="single" w:sz="8" w:space="0" w:color="auto"/>
              <w:left w:val="nil"/>
              <w:bottom w:val="single" w:sz="4" w:space="0" w:color="auto"/>
              <w:right w:val="single" w:sz="4" w:space="0" w:color="auto"/>
            </w:tcBorders>
            <w:noWrap/>
            <w:tcMar>
              <w:top w:w="0" w:type="dxa"/>
              <w:left w:w="108" w:type="dxa"/>
              <w:bottom w:w="0" w:type="dxa"/>
              <w:right w:w="108" w:type="dxa"/>
            </w:tcMar>
            <w:vAlign w:val="center"/>
          </w:tcPr>
          <w:p w14:paraId="2928E7C1" w14:textId="77777777" w:rsidR="0090005F" w:rsidRPr="003B50CD" w:rsidRDefault="0090005F" w:rsidP="00CE485D">
            <w:pPr>
              <w:keepNext/>
              <w:tabs>
                <w:tab w:val="clear" w:pos="567"/>
              </w:tabs>
              <w:spacing w:line="240" w:lineRule="auto"/>
              <w:jc w:val="center"/>
              <w:rPr>
                <w:szCs w:val="22"/>
                <w:lang w:val="ro-RO"/>
              </w:rPr>
            </w:pPr>
            <w:r w:rsidRPr="003B50CD">
              <w:rPr>
                <w:b/>
                <w:szCs w:val="22"/>
                <w:lang w:val="ro-RO"/>
              </w:rPr>
              <w:t>Concentrația de 1,25 mg</w:t>
            </w:r>
          </w:p>
          <w:p w14:paraId="214FADCF"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Volum de injecție</w:t>
            </w:r>
          </w:p>
        </w:tc>
      </w:tr>
      <w:tr w:rsidR="0090005F" w:rsidRPr="003B50CD" w14:paraId="44B29C67" w14:textId="77777777" w:rsidTr="00CB01B4">
        <w:trPr>
          <w:cantSplit/>
          <w:trHeight w:val="300"/>
        </w:trPr>
        <w:tc>
          <w:tcPr>
            <w:tcW w:w="1609" w:type="pct"/>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589410C"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5</w:t>
            </w:r>
            <w:r w:rsidRPr="003B50CD">
              <w:rPr>
                <w:szCs w:val="22"/>
                <w:lang w:val="ro-RO"/>
              </w:rPr>
              <w:noBreakHyphen/>
              <w:t>6 kg</w:t>
            </w:r>
          </w:p>
        </w:tc>
        <w:tc>
          <w:tcPr>
            <w:tcW w:w="3391" w:type="pct"/>
            <w:tcBorders>
              <w:top w:val="single" w:sz="4" w:space="0" w:color="auto"/>
              <w:left w:val="nil"/>
              <w:bottom w:val="single" w:sz="8" w:space="0" w:color="auto"/>
              <w:right w:val="single" w:sz="4" w:space="0" w:color="auto"/>
            </w:tcBorders>
            <w:noWrap/>
            <w:tcMar>
              <w:top w:w="0" w:type="dxa"/>
              <w:left w:w="108" w:type="dxa"/>
              <w:bottom w:w="0" w:type="dxa"/>
              <w:right w:w="108" w:type="dxa"/>
            </w:tcMar>
            <w:vAlign w:val="center"/>
          </w:tcPr>
          <w:p w14:paraId="7D9127D9"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0,10 ml</w:t>
            </w:r>
          </w:p>
        </w:tc>
      </w:tr>
      <w:tr w:rsidR="0090005F" w:rsidRPr="003B50CD" w14:paraId="58C9088A" w14:textId="77777777" w:rsidTr="00CB01B4">
        <w:trPr>
          <w:cantSplit/>
          <w:trHeight w:val="300"/>
        </w:trPr>
        <w:tc>
          <w:tcPr>
            <w:tcW w:w="160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326FCE7"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7</w:t>
            </w:r>
            <w:r w:rsidRPr="003B50CD">
              <w:rPr>
                <w:szCs w:val="22"/>
                <w:lang w:val="ro-RO"/>
              </w:rPr>
              <w:noBreakHyphen/>
              <w:t>8 kg</w:t>
            </w:r>
          </w:p>
        </w:tc>
        <w:tc>
          <w:tcPr>
            <w:tcW w:w="3391"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9C0E975"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0,14 ml</w:t>
            </w:r>
          </w:p>
        </w:tc>
      </w:tr>
      <w:tr w:rsidR="0090005F" w:rsidRPr="003B50CD" w14:paraId="02242391" w14:textId="77777777" w:rsidTr="00CB01B4">
        <w:trPr>
          <w:cantSplit/>
          <w:trHeight w:val="300"/>
        </w:trPr>
        <w:tc>
          <w:tcPr>
            <w:tcW w:w="160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3598A93"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9</w:t>
            </w:r>
            <w:r w:rsidRPr="003B50CD">
              <w:rPr>
                <w:szCs w:val="22"/>
                <w:lang w:val="ro-RO"/>
              </w:rPr>
              <w:noBreakHyphen/>
              <w:t>10 kg</w:t>
            </w:r>
          </w:p>
        </w:tc>
        <w:tc>
          <w:tcPr>
            <w:tcW w:w="3391"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D25E739"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0,18 ml</w:t>
            </w:r>
          </w:p>
        </w:tc>
      </w:tr>
      <w:tr w:rsidR="0090005F" w:rsidRPr="003B50CD" w14:paraId="4F705950" w14:textId="77777777" w:rsidTr="00CB01B4">
        <w:trPr>
          <w:cantSplit/>
          <w:trHeight w:val="300"/>
        </w:trPr>
        <w:tc>
          <w:tcPr>
            <w:tcW w:w="160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F752B72"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11</w:t>
            </w:r>
            <w:r w:rsidRPr="003B50CD">
              <w:rPr>
                <w:szCs w:val="22"/>
                <w:lang w:val="ro-RO"/>
              </w:rPr>
              <w:noBreakHyphen/>
              <w:t>12 kg</w:t>
            </w:r>
          </w:p>
        </w:tc>
        <w:tc>
          <w:tcPr>
            <w:tcW w:w="3391"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D108FFB"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0,22 ml</w:t>
            </w:r>
          </w:p>
        </w:tc>
      </w:tr>
      <w:tr w:rsidR="0090005F" w:rsidRPr="003B50CD" w14:paraId="01AC2081" w14:textId="77777777" w:rsidTr="00CB01B4">
        <w:trPr>
          <w:cantSplit/>
          <w:trHeight w:val="300"/>
        </w:trPr>
        <w:tc>
          <w:tcPr>
            <w:tcW w:w="160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41F36B1"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13</w:t>
            </w:r>
            <w:r w:rsidRPr="003B50CD">
              <w:rPr>
                <w:szCs w:val="22"/>
                <w:lang w:val="ro-RO"/>
              </w:rPr>
              <w:noBreakHyphen/>
              <w:t>14 kg</w:t>
            </w:r>
          </w:p>
        </w:tc>
        <w:tc>
          <w:tcPr>
            <w:tcW w:w="3391"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C81FBF7"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0,26 ml</w:t>
            </w:r>
          </w:p>
        </w:tc>
      </w:tr>
      <w:tr w:rsidR="0090005F" w:rsidRPr="003B50CD" w14:paraId="69FCF763" w14:textId="77777777" w:rsidTr="00CB01B4">
        <w:trPr>
          <w:cantSplit/>
          <w:trHeight w:val="300"/>
        </w:trPr>
        <w:tc>
          <w:tcPr>
            <w:tcW w:w="160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367AC4F"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15</w:t>
            </w:r>
            <w:r w:rsidRPr="003B50CD">
              <w:rPr>
                <w:szCs w:val="22"/>
                <w:lang w:val="ro-RO"/>
              </w:rPr>
              <w:noBreakHyphen/>
              <w:t>16 kg</w:t>
            </w:r>
          </w:p>
        </w:tc>
        <w:tc>
          <w:tcPr>
            <w:tcW w:w="3391"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B4A3C6C"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0,30 ml</w:t>
            </w:r>
          </w:p>
        </w:tc>
      </w:tr>
      <w:tr w:rsidR="0090005F" w:rsidRPr="003B50CD" w14:paraId="460B23BB" w14:textId="77777777" w:rsidTr="00CB01B4">
        <w:trPr>
          <w:cantSplit/>
          <w:trHeight w:val="300"/>
        </w:trPr>
        <w:tc>
          <w:tcPr>
            <w:tcW w:w="160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8AB906B"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17</w:t>
            </w:r>
            <w:r w:rsidRPr="003B50CD">
              <w:rPr>
                <w:szCs w:val="22"/>
                <w:lang w:val="ro-RO"/>
              </w:rPr>
              <w:noBreakHyphen/>
              <w:t>18 kg</w:t>
            </w:r>
          </w:p>
        </w:tc>
        <w:tc>
          <w:tcPr>
            <w:tcW w:w="3391"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8D03196"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0,34 ml</w:t>
            </w:r>
          </w:p>
        </w:tc>
      </w:tr>
      <w:tr w:rsidR="0090005F" w:rsidRPr="003B50CD" w14:paraId="450850C0" w14:textId="77777777" w:rsidTr="00CB01B4">
        <w:trPr>
          <w:cantSplit/>
          <w:trHeight w:val="300"/>
        </w:trPr>
        <w:tc>
          <w:tcPr>
            <w:tcW w:w="1609" w:type="pct"/>
            <w:tcBorders>
              <w:top w:val="nil"/>
              <w:left w:val="single" w:sz="8" w:space="0" w:color="auto"/>
              <w:bottom w:val="single" w:sz="4" w:space="0" w:color="000000"/>
              <w:right w:val="single" w:sz="8" w:space="0" w:color="auto"/>
            </w:tcBorders>
            <w:noWrap/>
            <w:tcMar>
              <w:top w:w="0" w:type="dxa"/>
              <w:left w:w="108" w:type="dxa"/>
              <w:bottom w:w="0" w:type="dxa"/>
              <w:right w:w="108" w:type="dxa"/>
            </w:tcMar>
            <w:vAlign w:val="center"/>
          </w:tcPr>
          <w:p w14:paraId="3466876A"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19</w:t>
            </w:r>
            <w:r w:rsidRPr="0001097C">
              <w:rPr>
                <w:szCs w:val="22"/>
                <w:lang w:val="ro-RO"/>
              </w:rPr>
              <w:noBreakHyphen/>
            </w:r>
            <w:r w:rsidRPr="003B50CD">
              <w:rPr>
                <w:szCs w:val="22"/>
                <w:lang w:val="ro-RO"/>
              </w:rPr>
              <w:t>20 kg</w:t>
            </w:r>
          </w:p>
        </w:tc>
        <w:tc>
          <w:tcPr>
            <w:tcW w:w="3391" w:type="pct"/>
            <w:tcBorders>
              <w:top w:val="nil"/>
              <w:left w:val="nil"/>
              <w:bottom w:val="single" w:sz="4" w:space="0" w:color="000000"/>
              <w:right w:val="single" w:sz="4" w:space="0" w:color="auto"/>
            </w:tcBorders>
            <w:noWrap/>
            <w:tcMar>
              <w:top w:w="0" w:type="dxa"/>
              <w:left w:w="108" w:type="dxa"/>
              <w:bottom w:w="0" w:type="dxa"/>
              <w:right w:w="108" w:type="dxa"/>
            </w:tcMar>
            <w:vAlign w:val="center"/>
          </w:tcPr>
          <w:p w14:paraId="5C65B61D" w14:textId="77777777" w:rsidR="0090005F" w:rsidRPr="003B50CD" w:rsidRDefault="0090005F" w:rsidP="00CE485D">
            <w:pPr>
              <w:keepNext/>
              <w:tabs>
                <w:tab w:val="clear" w:pos="567"/>
              </w:tabs>
              <w:spacing w:line="240" w:lineRule="auto"/>
              <w:jc w:val="center"/>
              <w:rPr>
                <w:szCs w:val="22"/>
                <w:lang w:val="ro-RO"/>
              </w:rPr>
            </w:pPr>
            <w:r w:rsidRPr="003B50CD">
              <w:rPr>
                <w:szCs w:val="22"/>
                <w:lang w:val="ro-RO"/>
              </w:rPr>
              <w:t>0,38 ml</w:t>
            </w:r>
          </w:p>
        </w:tc>
      </w:tr>
      <w:tr w:rsidR="00310EEF" w:rsidRPr="00F85B68" w14:paraId="7DBF5EA3" w14:textId="77777777" w:rsidTr="00CB01B4">
        <w:trPr>
          <w:cantSplit/>
          <w:trHeight w:val="300"/>
        </w:trPr>
        <w:tc>
          <w:tcPr>
            <w:tcW w:w="1609" w:type="pct"/>
            <w:tcBorders>
              <w:top w:val="single" w:sz="4" w:space="0" w:color="000000"/>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B0EA3E6" w14:textId="77777777" w:rsidR="00310EEF" w:rsidRPr="003B50CD" w:rsidRDefault="00AC2893" w:rsidP="00CE485D">
            <w:pPr>
              <w:tabs>
                <w:tab w:val="clear" w:pos="567"/>
              </w:tabs>
              <w:spacing w:line="240" w:lineRule="auto"/>
              <w:jc w:val="center"/>
              <w:rPr>
                <w:szCs w:val="22"/>
                <w:lang w:val="ro-RO"/>
              </w:rPr>
            </w:pPr>
            <w:r>
              <w:rPr>
                <w:szCs w:val="22"/>
              </w:rPr>
              <w:t>&gt;</w:t>
            </w:r>
            <w:r w:rsidR="00861A01">
              <w:rPr>
                <w:szCs w:val="22"/>
              </w:rPr>
              <w:t> </w:t>
            </w:r>
            <w:r w:rsidR="00310EEF" w:rsidRPr="003B50CD">
              <w:rPr>
                <w:szCs w:val="22"/>
                <w:lang w:val="ro-RO"/>
              </w:rPr>
              <w:t>20 kg</w:t>
            </w:r>
          </w:p>
        </w:tc>
        <w:tc>
          <w:tcPr>
            <w:tcW w:w="3391" w:type="pct"/>
            <w:tcBorders>
              <w:top w:val="single" w:sz="4" w:space="0" w:color="000000"/>
              <w:left w:val="nil"/>
              <w:bottom w:val="single" w:sz="8" w:space="0" w:color="auto"/>
              <w:right w:val="single" w:sz="4" w:space="0" w:color="auto"/>
            </w:tcBorders>
            <w:noWrap/>
            <w:tcMar>
              <w:top w:w="0" w:type="dxa"/>
              <w:left w:w="108" w:type="dxa"/>
              <w:bottom w:w="0" w:type="dxa"/>
              <w:right w:w="108" w:type="dxa"/>
            </w:tcMar>
            <w:vAlign w:val="center"/>
          </w:tcPr>
          <w:p w14:paraId="2BB299B4" w14:textId="77777777" w:rsidR="00310EEF" w:rsidRPr="003B50CD" w:rsidRDefault="00F52B55" w:rsidP="00CE485D">
            <w:pPr>
              <w:tabs>
                <w:tab w:val="clear" w:pos="567"/>
              </w:tabs>
              <w:spacing w:line="240" w:lineRule="auto"/>
              <w:jc w:val="center"/>
              <w:rPr>
                <w:szCs w:val="22"/>
                <w:lang w:val="ro-RO"/>
              </w:rPr>
            </w:pPr>
            <w:r w:rsidRPr="003B50CD">
              <w:rPr>
                <w:rStyle w:val="BodyTextCharChar"/>
                <w:sz w:val="22"/>
                <w:szCs w:val="22"/>
                <w:lang w:val="ro-RO"/>
              </w:rPr>
              <w:t>Utilizați flaconul cu concentrația de 5 mg</w:t>
            </w:r>
            <w:r w:rsidR="001F783A">
              <w:rPr>
                <w:szCs w:val="22"/>
                <w:lang w:val="ro-RO"/>
              </w:rPr>
              <w:t>*</w:t>
            </w:r>
          </w:p>
        </w:tc>
      </w:tr>
    </w:tbl>
    <w:p w14:paraId="319E81A9" w14:textId="77777777" w:rsidR="0090005F" w:rsidRPr="003B50CD" w:rsidRDefault="0090005F" w:rsidP="00CE485D">
      <w:pPr>
        <w:spacing w:line="240" w:lineRule="auto"/>
        <w:rPr>
          <w:szCs w:val="22"/>
          <w:lang w:val="ro-RO"/>
        </w:rPr>
      </w:pPr>
    </w:p>
    <w:p w14:paraId="28E10058" w14:textId="77777777" w:rsidR="0090005F" w:rsidRDefault="00951008" w:rsidP="00CE485D">
      <w:pPr>
        <w:spacing w:line="240" w:lineRule="auto"/>
        <w:rPr>
          <w:szCs w:val="22"/>
          <w:lang w:val="ro-RO"/>
        </w:rPr>
      </w:pPr>
      <w:r>
        <w:rPr>
          <w:szCs w:val="22"/>
          <w:lang w:val="ro-RO"/>
        </w:rPr>
        <w:t>*</w:t>
      </w:r>
      <w:r w:rsidRPr="00951008">
        <w:rPr>
          <w:rStyle w:val="BodyTextCharChar"/>
          <w:sz w:val="22"/>
          <w:szCs w:val="22"/>
          <w:lang w:val="ro-RO"/>
        </w:rPr>
        <w:t xml:space="preserve"> </w:t>
      </w:r>
      <w:r w:rsidRPr="003B50CD">
        <w:rPr>
          <w:rStyle w:val="BodyTextCharChar"/>
          <w:sz w:val="22"/>
          <w:szCs w:val="22"/>
          <w:lang w:val="ro-RO"/>
        </w:rPr>
        <w:t>La pacienții</w:t>
      </w:r>
      <w:r w:rsidR="006F1307">
        <w:rPr>
          <w:rStyle w:val="BodyTextCharChar"/>
          <w:sz w:val="22"/>
          <w:szCs w:val="22"/>
          <w:lang w:val="ro-RO"/>
        </w:rPr>
        <w:t xml:space="preserve"> copii și adolescenți</w:t>
      </w:r>
      <w:r w:rsidRPr="003B50CD">
        <w:rPr>
          <w:rStyle w:val="BodyTextCharChar"/>
          <w:sz w:val="22"/>
          <w:szCs w:val="22"/>
          <w:lang w:val="ro-RO"/>
        </w:rPr>
        <w:t xml:space="preserve"> cu o greutate corporală </w:t>
      </w:r>
      <w:r w:rsidRPr="003B50CD">
        <w:rPr>
          <w:iCs/>
          <w:szCs w:val="22"/>
          <w:lang w:val="ro-RO"/>
        </w:rPr>
        <w:t>&gt;</w:t>
      </w:r>
      <w:r w:rsidR="00861A01">
        <w:rPr>
          <w:iCs/>
          <w:szCs w:val="22"/>
          <w:lang w:val="ro-RO"/>
        </w:rPr>
        <w:t> </w:t>
      </w:r>
      <w:r w:rsidRPr="003B50CD">
        <w:rPr>
          <w:iCs/>
          <w:szCs w:val="22"/>
          <w:lang w:val="ro-RO"/>
        </w:rPr>
        <w:t>20 kg</w:t>
      </w:r>
      <w:r w:rsidRPr="003B50CD">
        <w:rPr>
          <w:rStyle w:val="BodyTextCharChar"/>
          <w:sz w:val="22"/>
          <w:szCs w:val="22"/>
          <w:lang w:val="ro-RO"/>
        </w:rPr>
        <w:t>, trebuie utilizat flaconul cu concentrația de 5 mg.</w:t>
      </w:r>
      <w:r>
        <w:rPr>
          <w:rStyle w:val="BodyTextCharChar"/>
          <w:sz w:val="22"/>
          <w:szCs w:val="22"/>
          <w:lang w:val="ro-RO"/>
        </w:rPr>
        <w:t xml:space="preserve"> </w:t>
      </w:r>
      <w:r w:rsidR="004C6AE6">
        <w:rPr>
          <w:szCs w:val="22"/>
          <w:lang w:val="ro-RO"/>
        </w:rPr>
        <w:t>Pentru informații legate de dozare</w:t>
      </w:r>
      <w:r w:rsidR="004C6AE6">
        <w:rPr>
          <w:rStyle w:val="BodyTextCharChar"/>
          <w:sz w:val="22"/>
          <w:szCs w:val="22"/>
          <w:lang w:val="ro-RO"/>
        </w:rPr>
        <w:t xml:space="preserve"> c</w:t>
      </w:r>
      <w:r>
        <w:rPr>
          <w:rStyle w:val="BodyTextCharChar"/>
          <w:sz w:val="22"/>
          <w:szCs w:val="22"/>
          <w:lang w:val="ro-RO"/>
        </w:rPr>
        <w:t xml:space="preserve">onsultați </w:t>
      </w:r>
      <w:r w:rsidRPr="006E7373">
        <w:rPr>
          <w:szCs w:val="22"/>
          <w:lang w:val="ro-RO"/>
        </w:rPr>
        <w:t xml:space="preserve">Rezumatul </w:t>
      </w:r>
      <w:r w:rsidR="00B1351E">
        <w:rPr>
          <w:szCs w:val="22"/>
          <w:lang w:val="ro-RO"/>
        </w:rPr>
        <w:t>C</w:t>
      </w:r>
      <w:r w:rsidRPr="006E7373">
        <w:rPr>
          <w:szCs w:val="22"/>
          <w:lang w:val="ro-RO"/>
        </w:rPr>
        <w:t xml:space="preserve">aracteristicilor </w:t>
      </w:r>
      <w:r w:rsidR="00B1351E">
        <w:rPr>
          <w:szCs w:val="22"/>
          <w:lang w:val="ro-RO"/>
        </w:rPr>
        <w:t>P</w:t>
      </w:r>
      <w:r w:rsidRPr="006E7373">
        <w:rPr>
          <w:szCs w:val="22"/>
          <w:lang w:val="ro-RO"/>
        </w:rPr>
        <w:t>rodusului</w:t>
      </w:r>
      <w:r w:rsidR="004F1A70">
        <w:rPr>
          <w:szCs w:val="22"/>
          <w:lang w:val="ro-RO"/>
        </w:rPr>
        <w:t xml:space="preserve"> Revestive </w:t>
      </w:r>
      <w:r w:rsidR="004F1A70" w:rsidRPr="003B50CD">
        <w:rPr>
          <w:szCs w:val="22"/>
          <w:lang w:val="ro-RO"/>
        </w:rPr>
        <w:t>5 mg pulbere și solvent pentru soluție injectabilă</w:t>
      </w:r>
      <w:r w:rsidR="004F1A70">
        <w:rPr>
          <w:szCs w:val="22"/>
          <w:lang w:val="ro-RO"/>
        </w:rPr>
        <w:t>.</w:t>
      </w:r>
    </w:p>
    <w:p w14:paraId="5AD7028A" w14:textId="77777777" w:rsidR="004F1A70" w:rsidRDefault="004F1A70" w:rsidP="00CE485D">
      <w:pPr>
        <w:spacing w:line="240" w:lineRule="auto"/>
        <w:rPr>
          <w:szCs w:val="22"/>
          <w:lang w:val="ro-RO"/>
        </w:rPr>
      </w:pPr>
    </w:p>
    <w:p w14:paraId="0589486B" w14:textId="77777777" w:rsidR="004F1A70" w:rsidRDefault="004F1A70" w:rsidP="0001097C">
      <w:pPr>
        <w:keepNext/>
        <w:keepLines/>
        <w:spacing w:line="240" w:lineRule="auto"/>
        <w:rPr>
          <w:i/>
          <w:iCs/>
          <w:szCs w:val="22"/>
          <w:lang w:val="ro-RO" w:eastAsia="en-GB"/>
        </w:rPr>
      </w:pPr>
      <w:r w:rsidRPr="00115546">
        <w:rPr>
          <w:i/>
          <w:iCs/>
          <w:szCs w:val="22"/>
          <w:lang w:val="ro-RO" w:eastAsia="en-GB"/>
        </w:rPr>
        <w:t>Adulți</w:t>
      </w:r>
    </w:p>
    <w:p w14:paraId="71D65527" w14:textId="77777777" w:rsidR="001D474D" w:rsidRPr="0001097C" w:rsidRDefault="001D474D" w:rsidP="0001097C">
      <w:pPr>
        <w:keepNext/>
        <w:keepLines/>
        <w:spacing w:line="240" w:lineRule="auto"/>
        <w:rPr>
          <w:szCs w:val="22"/>
          <w:lang w:val="ro-RO" w:eastAsia="en-GB"/>
        </w:rPr>
      </w:pPr>
    </w:p>
    <w:p w14:paraId="7EABF401" w14:textId="77777777" w:rsidR="004F1A70" w:rsidRPr="00115546" w:rsidRDefault="004F1A70" w:rsidP="00CE485D">
      <w:pPr>
        <w:spacing w:line="240" w:lineRule="auto"/>
        <w:rPr>
          <w:lang w:val="es-ES"/>
        </w:rPr>
      </w:pPr>
      <w:r w:rsidRPr="00115546">
        <w:rPr>
          <w:lang w:val="ro-RO"/>
        </w:rPr>
        <w:t xml:space="preserve">Doza </w:t>
      </w:r>
      <w:r w:rsidR="00B1351E">
        <w:rPr>
          <w:lang w:val="ro-RO"/>
        </w:rPr>
        <w:t xml:space="preserve">recomandată </w:t>
      </w:r>
      <w:r w:rsidRPr="00115546">
        <w:rPr>
          <w:lang w:val="ro-RO"/>
        </w:rPr>
        <w:t xml:space="preserve">de Revestive </w:t>
      </w:r>
      <w:r w:rsidR="009F48B4">
        <w:rPr>
          <w:lang w:val="ro-RO"/>
        </w:rPr>
        <w:t xml:space="preserve">la </w:t>
      </w:r>
      <w:r w:rsidRPr="00115546">
        <w:rPr>
          <w:lang w:val="ro-RO"/>
        </w:rPr>
        <w:t>adulți este de 0,05</w:t>
      </w:r>
      <w:r w:rsidR="00861A01" w:rsidRPr="00115546">
        <w:rPr>
          <w:lang w:val="ro-RO"/>
        </w:rPr>
        <w:t> </w:t>
      </w:r>
      <w:r w:rsidRPr="00115546">
        <w:rPr>
          <w:lang w:val="ro-RO"/>
        </w:rPr>
        <w:t xml:space="preserve">mg/kg </w:t>
      </w:r>
      <w:r w:rsidRPr="00CD68E5">
        <w:rPr>
          <w:szCs w:val="22"/>
          <w:lang w:val="ro-RO"/>
        </w:rPr>
        <w:t>greutate corporală, administrată o</w:t>
      </w:r>
      <w:r w:rsidRPr="006E7373">
        <w:rPr>
          <w:szCs w:val="22"/>
          <w:lang w:val="ro-RO"/>
        </w:rPr>
        <w:t xml:space="preserve"> dată pe zi</w:t>
      </w:r>
      <w:r w:rsidRPr="00972422">
        <w:rPr>
          <w:lang w:val="es-ES"/>
        </w:rPr>
        <w:t xml:space="preserve">. </w:t>
      </w:r>
      <w:r w:rsidRPr="00115546">
        <w:rPr>
          <w:noProof/>
          <w:lang w:val="es-ES"/>
        </w:rPr>
        <w:t xml:space="preserve">La pacienții adulți, </w:t>
      </w:r>
      <w:r w:rsidR="006F1307" w:rsidRPr="003B50CD">
        <w:rPr>
          <w:rStyle w:val="BodyTextCharChar"/>
          <w:sz w:val="22"/>
          <w:szCs w:val="22"/>
          <w:lang w:val="ro-RO"/>
        </w:rPr>
        <w:t>trebuie utilizat flaconul cu concentrația de 5 mg</w:t>
      </w:r>
      <w:r w:rsidRPr="00115546">
        <w:rPr>
          <w:noProof/>
          <w:lang w:val="es-ES"/>
        </w:rPr>
        <w:t xml:space="preserve">. </w:t>
      </w:r>
      <w:r w:rsidR="00267A70">
        <w:rPr>
          <w:szCs w:val="22"/>
          <w:lang w:val="ro-RO"/>
        </w:rPr>
        <w:t>Pentru informații legate de dozare</w:t>
      </w:r>
      <w:r w:rsidR="00267A70">
        <w:rPr>
          <w:rStyle w:val="BodyTextCharChar"/>
          <w:sz w:val="22"/>
          <w:szCs w:val="22"/>
          <w:lang w:val="ro-RO"/>
        </w:rPr>
        <w:t xml:space="preserve"> c</w:t>
      </w:r>
      <w:r w:rsidR="006F1307">
        <w:rPr>
          <w:rStyle w:val="BodyTextCharChar"/>
          <w:sz w:val="22"/>
          <w:szCs w:val="22"/>
          <w:lang w:val="ro-RO"/>
        </w:rPr>
        <w:t xml:space="preserve">onsultați </w:t>
      </w:r>
      <w:r w:rsidR="006F1307" w:rsidRPr="006E7373">
        <w:rPr>
          <w:szCs w:val="22"/>
          <w:lang w:val="ro-RO"/>
        </w:rPr>
        <w:t xml:space="preserve">Rezumatul </w:t>
      </w:r>
      <w:r w:rsidR="009F48B4">
        <w:rPr>
          <w:szCs w:val="22"/>
          <w:lang w:val="ro-RO"/>
        </w:rPr>
        <w:t>C</w:t>
      </w:r>
      <w:r w:rsidR="006F1307" w:rsidRPr="006E7373">
        <w:rPr>
          <w:szCs w:val="22"/>
          <w:lang w:val="ro-RO"/>
        </w:rPr>
        <w:t xml:space="preserve">aracteristicilor </w:t>
      </w:r>
      <w:r w:rsidR="009F48B4">
        <w:rPr>
          <w:szCs w:val="22"/>
          <w:lang w:val="ro-RO"/>
        </w:rPr>
        <w:t>P</w:t>
      </w:r>
      <w:r w:rsidR="006F1307" w:rsidRPr="006E7373">
        <w:rPr>
          <w:szCs w:val="22"/>
          <w:lang w:val="ro-RO"/>
        </w:rPr>
        <w:t>rodusului</w:t>
      </w:r>
      <w:r w:rsidR="006F1307">
        <w:rPr>
          <w:szCs w:val="22"/>
          <w:lang w:val="ro-RO"/>
        </w:rPr>
        <w:t xml:space="preserve"> Revestive </w:t>
      </w:r>
      <w:r w:rsidR="006F1307" w:rsidRPr="003B50CD">
        <w:rPr>
          <w:szCs w:val="22"/>
          <w:lang w:val="ro-RO"/>
        </w:rPr>
        <w:t>5 mg pulbere și solvent pentru soluție injectabilă</w:t>
      </w:r>
      <w:r w:rsidRPr="00115546">
        <w:rPr>
          <w:lang w:val="es-ES"/>
        </w:rPr>
        <w:t>.</w:t>
      </w:r>
    </w:p>
    <w:p w14:paraId="25BCC0FA" w14:textId="77777777" w:rsidR="006F1307" w:rsidRPr="006E7373" w:rsidRDefault="006F1307" w:rsidP="00CE485D">
      <w:pPr>
        <w:spacing w:line="240" w:lineRule="auto"/>
        <w:rPr>
          <w:szCs w:val="22"/>
          <w:lang w:val="ro-RO"/>
        </w:rPr>
      </w:pPr>
    </w:p>
    <w:p w14:paraId="5543FEFA" w14:textId="77777777" w:rsidR="0090005F" w:rsidRPr="0001097C" w:rsidRDefault="0090005F" w:rsidP="00CE485D">
      <w:pPr>
        <w:keepNext/>
        <w:spacing w:line="240" w:lineRule="auto"/>
        <w:rPr>
          <w:i/>
          <w:szCs w:val="22"/>
          <w:lang w:val="ro-RO"/>
        </w:rPr>
      </w:pPr>
      <w:r w:rsidRPr="0001097C">
        <w:rPr>
          <w:i/>
          <w:szCs w:val="22"/>
          <w:lang w:val="ro-RO"/>
        </w:rPr>
        <w:t>Grup</w:t>
      </w:r>
      <w:r w:rsidR="003B309A" w:rsidRPr="0001097C">
        <w:rPr>
          <w:i/>
          <w:szCs w:val="22"/>
          <w:lang w:val="ro-RO"/>
        </w:rPr>
        <w:t>e</w:t>
      </w:r>
      <w:r w:rsidRPr="0001097C">
        <w:rPr>
          <w:i/>
          <w:szCs w:val="22"/>
          <w:lang w:val="ro-RO"/>
        </w:rPr>
        <w:t xml:space="preserve"> speciale de pacienți</w:t>
      </w:r>
    </w:p>
    <w:p w14:paraId="2C999397" w14:textId="77777777" w:rsidR="006C5C48" w:rsidRPr="0001097C" w:rsidRDefault="006C5C48" w:rsidP="00CE485D">
      <w:pPr>
        <w:keepNext/>
        <w:spacing w:line="240" w:lineRule="auto"/>
        <w:rPr>
          <w:iCs/>
          <w:szCs w:val="22"/>
          <w:lang w:val="ro-RO"/>
        </w:rPr>
      </w:pPr>
    </w:p>
    <w:p w14:paraId="1ABFC85F" w14:textId="77777777" w:rsidR="0090005F" w:rsidRPr="0001097C" w:rsidRDefault="0090005F" w:rsidP="00CE485D">
      <w:pPr>
        <w:keepNext/>
        <w:tabs>
          <w:tab w:val="clear" w:pos="567"/>
        </w:tabs>
        <w:autoSpaceDE w:val="0"/>
        <w:autoSpaceDN w:val="0"/>
        <w:adjustRightInd w:val="0"/>
        <w:spacing w:line="240" w:lineRule="auto"/>
        <w:rPr>
          <w:szCs w:val="22"/>
          <w:u w:val="single"/>
          <w:lang w:val="ro-RO"/>
        </w:rPr>
      </w:pPr>
      <w:r w:rsidRPr="0001097C">
        <w:rPr>
          <w:i/>
          <w:szCs w:val="22"/>
          <w:u w:val="single"/>
          <w:lang w:val="ro-RO"/>
        </w:rPr>
        <w:t xml:space="preserve">Insuficiență renală </w:t>
      </w:r>
    </w:p>
    <w:p w14:paraId="4A76A70C" w14:textId="77777777" w:rsidR="0090005F" w:rsidRPr="006E7373" w:rsidRDefault="0090005F" w:rsidP="00CE485D">
      <w:pPr>
        <w:tabs>
          <w:tab w:val="clear" w:pos="567"/>
        </w:tabs>
        <w:autoSpaceDE w:val="0"/>
        <w:autoSpaceDN w:val="0"/>
        <w:adjustRightInd w:val="0"/>
        <w:spacing w:line="240" w:lineRule="auto"/>
        <w:rPr>
          <w:rFonts w:ascii="TimesNewRomanPSMT" w:hAnsi="TimesNewRomanPSMT"/>
          <w:szCs w:val="22"/>
          <w:lang w:val="ro-RO"/>
        </w:rPr>
      </w:pPr>
      <w:r w:rsidRPr="006E7373">
        <w:rPr>
          <w:szCs w:val="22"/>
          <w:lang w:val="ro-RO"/>
        </w:rPr>
        <w:t>Nu este necesară ajustarea dozei la pacienții copii și adolescenți cu insuficiență renală ușoară. La pacienții copii și adolescenți cu insuficiență renală moderată și severă (clearance al creatininei mai mic de 50 ml/min) și la cei cu boală renală în stadiu terminal, se recomandă reducerea dozei zilnice cu 50% (vezi pct. 5.2).</w:t>
      </w:r>
    </w:p>
    <w:p w14:paraId="44F35C96" w14:textId="77777777" w:rsidR="0090005F" w:rsidRPr="0001097C" w:rsidRDefault="0090005F" w:rsidP="00CE485D">
      <w:pPr>
        <w:spacing w:line="240" w:lineRule="auto"/>
        <w:rPr>
          <w:szCs w:val="22"/>
          <w:lang w:val="ro-RO"/>
        </w:rPr>
      </w:pPr>
    </w:p>
    <w:p w14:paraId="4733CF8B" w14:textId="77777777" w:rsidR="0090005F" w:rsidRPr="0001097C" w:rsidRDefault="0090005F" w:rsidP="00CE485D">
      <w:pPr>
        <w:keepNext/>
        <w:spacing w:line="240" w:lineRule="auto"/>
        <w:rPr>
          <w:szCs w:val="22"/>
          <w:u w:val="single"/>
          <w:lang w:val="ro-RO"/>
        </w:rPr>
      </w:pPr>
      <w:r w:rsidRPr="0001097C">
        <w:rPr>
          <w:i/>
          <w:szCs w:val="22"/>
          <w:u w:val="single"/>
          <w:lang w:val="ro-RO"/>
        </w:rPr>
        <w:t>Insuficiență hepatică</w:t>
      </w:r>
    </w:p>
    <w:p w14:paraId="29ADD44D" w14:textId="77777777" w:rsidR="0090005F" w:rsidRDefault="0090005F" w:rsidP="00CE485D">
      <w:pPr>
        <w:spacing w:line="240" w:lineRule="auto"/>
        <w:rPr>
          <w:szCs w:val="22"/>
          <w:lang w:val="ro-RO"/>
        </w:rPr>
      </w:pPr>
      <w:r w:rsidRPr="006E7373">
        <w:rPr>
          <w:szCs w:val="22"/>
          <w:lang w:val="ro-RO"/>
        </w:rPr>
        <w:t>Conform unui studiu realizat la subiecți adulți din grupa B Child-Pugh, ajustarea dozei nu este necesară la pacienții copii și adolescenți cu insuficiență hepatică ușoară și moderată. Nu au fost studiate efectele administrării Revestive la pacienții cu insuficiență hepatică severă (vezi pct. 4.4 și 5.2).</w:t>
      </w:r>
    </w:p>
    <w:p w14:paraId="0CB6486C" w14:textId="77777777" w:rsidR="006F1307" w:rsidRDefault="006F1307" w:rsidP="00CE485D">
      <w:pPr>
        <w:spacing w:line="240" w:lineRule="auto"/>
        <w:rPr>
          <w:szCs w:val="22"/>
          <w:lang w:val="ro-RO"/>
        </w:rPr>
      </w:pPr>
    </w:p>
    <w:p w14:paraId="4804FE6C" w14:textId="77563326" w:rsidR="006F1307" w:rsidRPr="00115546" w:rsidRDefault="00813D37" w:rsidP="00CE485D">
      <w:pPr>
        <w:keepNext/>
        <w:spacing w:line="240" w:lineRule="auto"/>
        <w:rPr>
          <w:bCs/>
          <w:i/>
          <w:szCs w:val="22"/>
          <w:u w:val="single"/>
          <w:lang w:val="ro-RO"/>
        </w:rPr>
      </w:pPr>
      <w:r w:rsidRPr="002A1C67">
        <w:rPr>
          <w:bCs/>
          <w:i/>
          <w:szCs w:val="22"/>
          <w:u w:val="single"/>
          <w:lang w:val="ro-RO"/>
        </w:rPr>
        <w:t>C</w:t>
      </w:r>
      <w:r w:rsidRPr="00115546">
        <w:rPr>
          <w:bCs/>
          <w:i/>
          <w:szCs w:val="22"/>
          <w:u w:val="single"/>
          <w:lang w:val="ro-RO"/>
        </w:rPr>
        <w:t>opii</w:t>
      </w:r>
      <w:r w:rsidR="006F1307" w:rsidRPr="00115546">
        <w:rPr>
          <w:bCs/>
          <w:i/>
          <w:szCs w:val="22"/>
          <w:u w:val="single"/>
          <w:lang w:val="ro-RO"/>
        </w:rPr>
        <w:t xml:space="preserve"> </w:t>
      </w:r>
      <w:r w:rsidR="006F1307" w:rsidRPr="00115546">
        <w:rPr>
          <w:rStyle w:val="BodyTextCharChar"/>
          <w:bCs/>
          <w:i/>
          <w:sz w:val="22"/>
          <w:szCs w:val="22"/>
          <w:u w:val="single"/>
          <w:lang w:val="ro-RO"/>
        </w:rPr>
        <w:t>(&lt; 4</w:t>
      </w:r>
      <w:r w:rsidR="00EC693A">
        <w:rPr>
          <w:rStyle w:val="BodyTextCharChar"/>
          <w:bCs/>
          <w:i/>
          <w:sz w:val="22"/>
          <w:szCs w:val="22"/>
          <w:u w:val="single"/>
          <w:lang w:val="ro-RO"/>
        </w:rPr>
        <w:t> </w:t>
      </w:r>
      <w:r w:rsidRPr="00115546">
        <w:rPr>
          <w:rStyle w:val="BodyTextCharChar"/>
          <w:bCs/>
          <w:i/>
          <w:sz w:val="22"/>
          <w:szCs w:val="22"/>
          <w:u w:val="single"/>
          <w:lang w:val="ro-RO"/>
        </w:rPr>
        <w:t>luni</w:t>
      </w:r>
      <w:r w:rsidR="006F1307" w:rsidRPr="00115546">
        <w:rPr>
          <w:rStyle w:val="BodyTextCharChar"/>
          <w:bCs/>
          <w:i/>
          <w:sz w:val="22"/>
          <w:szCs w:val="22"/>
          <w:u w:val="single"/>
          <w:lang w:val="ro-RO"/>
        </w:rPr>
        <w:t>)</w:t>
      </w:r>
    </w:p>
    <w:p w14:paraId="02A14F01" w14:textId="77777777" w:rsidR="006F1307" w:rsidRPr="00813D37" w:rsidRDefault="00813D37" w:rsidP="00CE485D">
      <w:pPr>
        <w:spacing w:line="240" w:lineRule="auto"/>
        <w:rPr>
          <w:szCs w:val="22"/>
          <w:lang w:val="ro-RO"/>
        </w:rPr>
      </w:pPr>
      <w:r w:rsidRPr="00115546">
        <w:rPr>
          <w:lang w:val="ro-RO"/>
        </w:rPr>
        <w:t xml:space="preserve">În prezent nu există date disponibile </w:t>
      </w:r>
      <w:r>
        <w:rPr>
          <w:lang w:val="ro-RO"/>
        </w:rPr>
        <w:t>privind</w:t>
      </w:r>
      <w:r w:rsidRPr="00115546">
        <w:rPr>
          <w:lang w:val="ro-RO"/>
        </w:rPr>
        <w:t xml:space="preserve"> copi</w:t>
      </w:r>
      <w:r>
        <w:rPr>
          <w:lang w:val="ro-RO"/>
        </w:rPr>
        <w:t>i</w:t>
      </w:r>
      <w:r w:rsidRPr="00115546">
        <w:rPr>
          <w:lang w:val="ro-RO"/>
        </w:rPr>
        <w:t>i cu vârsta sub 4</w:t>
      </w:r>
      <w:r w:rsidR="006F1307" w:rsidRPr="00115546">
        <w:rPr>
          <w:lang w:val="ro-RO"/>
        </w:rPr>
        <w:t> </w:t>
      </w:r>
      <w:r w:rsidRPr="00115546">
        <w:rPr>
          <w:lang w:val="ro-RO"/>
        </w:rPr>
        <w:t>luni – vârstă gestațională corectată</w:t>
      </w:r>
      <w:r w:rsidR="006F1307" w:rsidRPr="00115546">
        <w:rPr>
          <w:rStyle w:val="BodyTextCharChar"/>
          <w:szCs w:val="22"/>
          <w:lang w:val="ro-RO"/>
        </w:rPr>
        <w:t>.</w:t>
      </w:r>
    </w:p>
    <w:p w14:paraId="01607DB5" w14:textId="77777777" w:rsidR="0090005F" w:rsidRPr="006E7373" w:rsidRDefault="0090005F" w:rsidP="00CE485D">
      <w:pPr>
        <w:spacing w:line="240" w:lineRule="auto"/>
        <w:rPr>
          <w:szCs w:val="22"/>
          <w:lang w:val="ro-RO"/>
        </w:rPr>
      </w:pPr>
    </w:p>
    <w:p w14:paraId="12A6C073" w14:textId="77777777" w:rsidR="003E3EEF" w:rsidRDefault="0090005F" w:rsidP="00CE485D">
      <w:pPr>
        <w:keepNext/>
        <w:shd w:val="clear" w:color="auto" w:fill="FFFFFF"/>
        <w:spacing w:line="240" w:lineRule="auto"/>
        <w:rPr>
          <w:szCs w:val="22"/>
          <w:u w:val="single"/>
          <w:lang w:val="ro-RO"/>
        </w:rPr>
      </w:pPr>
      <w:r w:rsidRPr="006E7373">
        <w:rPr>
          <w:szCs w:val="22"/>
          <w:u w:val="single"/>
          <w:lang w:val="ro-RO"/>
        </w:rPr>
        <w:lastRenderedPageBreak/>
        <w:t>Mod de administrare</w:t>
      </w:r>
    </w:p>
    <w:p w14:paraId="6DC33FE7" w14:textId="40F52D9E" w:rsidR="0090005F" w:rsidRPr="006E7373" w:rsidRDefault="0090005F" w:rsidP="00CE485D">
      <w:pPr>
        <w:keepNext/>
        <w:shd w:val="clear" w:color="auto" w:fill="FFFFFF"/>
        <w:spacing w:line="240" w:lineRule="auto"/>
        <w:rPr>
          <w:szCs w:val="22"/>
          <w:lang w:val="ro-RO"/>
        </w:rPr>
      </w:pPr>
    </w:p>
    <w:p w14:paraId="767765C3" w14:textId="77777777" w:rsidR="0090005F" w:rsidRPr="006E7373" w:rsidRDefault="0090005F" w:rsidP="00CE485D">
      <w:pPr>
        <w:spacing w:line="240" w:lineRule="auto"/>
        <w:rPr>
          <w:szCs w:val="22"/>
          <w:lang w:val="ro-RO"/>
        </w:rPr>
      </w:pPr>
      <w:r w:rsidRPr="006E7373">
        <w:rPr>
          <w:szCs w:val="22"/>
          <w:lang w:val="ro-RO"/>
        </w:rPr>
        <w:t>Soluția reconstituită trebuie administrată o dată pe zi prin injecție subcutanată, alternativ între cele 4 cadrane ale abdomenului. În cazul în care în urma injecției în abdomen se constată apariția durerii, a cicatrizării sau țesutul se întărește, injecția poate fi administrată și în coapsă. Revestive nu trebuie administrat intravenos sau intramuscular.</w:t>
      </w:r>
    </w:p>
    <w:p w14:paraId="5D87E9BE" w14:textId="77777777" w:rsidR="0090005F" w:rsidRPr="006E7373" w:rsidRDefault="0090005F" w:rsidP="00CE485D">
      <w:pPr>
        <w:shd w:val="clear" w:color="auto" w:fill="FFFFFF"/>
        <w:spacing w:line="240" w:lineRule="auto"/>
        <w:rPr>
          <w:b/>
          <w:bCs/>
          <w:szCs w:val="22"/>
          <w:lang w:val="ro-RO"/>
        </w:rPr>
      </w:pPr>
    </w:p>
    <w:p w14:paraId="421EFA43" w14:textId="77777777" w:rsidR="0090005F" w:rsidRPr="006E7373" w:rsidRDefault="0090005F" w:rsidP="0001097C">
      <w:pPr>
        <w:spacing w:line="240" w:lineRule="auto"/>
        <w:rPr>
          <w:szCs w:val="22"/>
          <w:lang w:val="ro-RO"/>
        </w:rPr>
      </w:pPr>
      <w:r w:rsidRPr="006E7373">
        <w:rPr>
          <w:szCs w:val="22"/>
          <w:lang w:val="ro-RO"/>
        </w:rPr>
        <w:t>Pentru instrucțiuni privind reconstituirea medicamentului înainte de administrare, vezi pct. 6.6.</w:t>
      </w:r>
    </w:p>
    <w:p w14:paraId="3973A6D2" w14:textId="77777777" w:rsidR="0090005F" w:rsidRPr="006E7373" w:rsidRDefault="0090005F" w:rsidP="0001097C">
      <w:pPr>
        <w:spacing w:line="240" w:lineRule="auto"/>
        <w:rPr>
          <w:b/>
          <w:szCs w:val="22"/>
          <w:lang w:val="ro-RO"/>
        </w:rPr>
      </w:pPr>
    </w:p>
    <w:p w14:paraId="24D38EE6" w14:textId="77777777" w:rsidR="0090005F" w:rsidRPr="006E7373" w:rsidRDefault="0090005F" w:rsidP="0001097C">
      <w:pPr>
        <w:keepNext/>
        <w:spacing w:line="240" w:lineRule="auto"/>
        <w:rPr>
          <w:b/>
          <w:szCs w:val="22"/>
          <w:lang w:val="ro-RO"/>
        </w:rPr>
      </w:pPr>
      <w:r w:rsidRPr="006E7373">
        <w:rPr>
          <w:b/>
          <w:szCs w:val="22"/>
          <w:lang w:val="ro-RO"/>
        </w:rPr>
        <w:t>4.3</w:t>
      </w:r>
      <w:r w:rsidRPr="006E7373">
        <w:rPr>
          <w:b/>
          <w:szCs w:val="22"/>
          <w:lang w:val="ro-RO"/>
        </w:rPr>
        <w:tab/>
        <w:t>Contraindicații</w:t>
      </w:r>
    </w:p>
    <w:p w14:paraId="631DC167" w14:textId="77777777" w:rsidR="0090005F" w:rsidRPr="006E7373" w:rsidRDefault="0090005F" w:rsidP="0001097C">
      <w:pPr>
        <w:keepNext/>
        <w:spacing w:line="240" w:lineRule="auto"/>
        <w:rPr>
          <w:b/>
          <w:szCs w:val="22"/>
          <w:lang w:val="ro-RO"/>
        </w:rPr>
      </w:pPr>
    </w:p>
    <w:p w14:paraId="079180EF" w14:textId="77777777" w:rsidR="0090005F" w:rsidRPr="006E7373" w:rsidRDefault="0090005F" w:rsidP="00CE485D">
      <w:pPr>
        <w:tabs>
          <w:tab w:val="clear" w:pos="567"/>
        </w:tabs>
        <w:spacing w:line="240" w:lineRule="auto"/>
        <w:rPr>
          <w:szCs w:val="22"/>
          <w:lang w:val="ro-RO"/>
        </w:rPr>
      </w:pPr>
      <w:r w:rsidRPr="006E7373">
        <w:rPr>
          <w:szCs w:val="22"/>
          <w:lang w:val="ro-RO"/>
        </w:rPr>
        <w:t>Hipersensibilitate la substanța activă sau la oricare dintre excipienții enumerați la pct. 6.1 sau urmele reziduale de tetraciclină.</w:t>
      </w:r>
    </w:p>
    <w:p w14:paraId="740C159B" w14:textId="77777777" w:rsidR="0090005F" w:rsidRPr="006E7373" w:rsidRDefault="0090005F" w:rsidP="00CE485D">
      <w:pPr>
        <w:tabs>
          <w:tab w:val="clear" w:pos="567"/>
        </w:tabs>
        <w:spacing w:line="240" w:lineRule="auto"/>
        <w:rPr>
          <w:szCs w:val="22"/>
          <w:lang w:val="ro-RO"/>
        </w:rPr>
      </w:pPr>
    </w:p>
    <w:p w14:paraId="0EA5D1C6" w14:textId="77777777" w:rsidR="0090005F" w:rsidRPr="006E7373" w:rsidRDefault="0090005F" w:rsidP="00CE485D">
      <w:pPr>
        <w:tabs>
          <w:tab w:val="clear" w:pos="567"/>
        </w:tabs>
        <w:spacing w:line="240" w:lineRule="auto"/>
        <w:rPr>
          <w:szCs w:val="22"/>
          <w:lang w:val="ro-RO"/>
        </w:rPr>
      </w:pPr>
      <w:r w:rsidRPr="006E7373">
        <w:rPr>
          <w:szCs w:val="22"/>
          <w:lang w:val="ro-RO"/>
        </w:rPr>
        <w:t>Tumoare malignă activă sau suspectată.</w:t>
      </w:r>
    </w:p>
    <w:p w14:paraId="0A6D5327" w14:textId="77777777" w:rsidR="0090005F" w:rsidRPr="006E7373" w:rsidRDefault="0090005F" w:rsidP="00CE485D">
      <w:pPr>
        <w:tabs>
          <w:tab w:val="clear" w:pos="567"/>
        </w:tabs>
        <w:spacing w:line="240" w:lineRule="auto"/>
        <w:rPr>
          <w:szCs w:val="22"/>
          <w:lang w:val="ro-RO"/>
        </w:rPr>
      </w:pPr>
    </w:p>
    <w:p w14:paraId="1F1BB7D1" w14:textId="77777777" w:rsidR="0090005F" w:rsidRPr="006E7373" w:rsidRDefault="0090005F" w:rsidP="0001097C">
      <w:pPr>
        <w:spacing w:line="240" w:lineRule="auto"/>
        <w:rPr>
          <w:szCs w:val="22"/>
          <w:lang w:val="ro-RO"/>
        </w:rPr>
      </w:pPr>
      <w:r w:rsidRPr="006E7373">
        <w:rPr>
          <w:szCs w:val="22"/>
          <w:lang w:val="ro-RO"/>
        </w:rPr>
        <w:t>Pacienți cu antecedente de neoplazii ale tractului gastrointestinal, inclusiv ale sistemului hepatobiliar</w:t>
      </w:r>
      <w:r w:rsidR="003B309A" w:rsidRPr="006E7373">
        <w:rPr>
          <w:szCs w:val="22"/>
          <w:lang w:val="ro-RO"/>
        </w:rPr>
        <w:t xml:space="preserve"> și ale pancreasului</w:t>
      </w:r>
      <w:r w:rsidRPr="006E7373">
        <w:rPr>
          <w:szCs w:val="22"/>
          <w:lang w:val="ro-RO"/>
        </w:rPr>
        <w:t>, în ultimii cinci ani.</w:t>
      </w:r>
    </w:p>
    <w:p w14:paraId="05678CB2" w14:textId="77777777" w:rsidR="0090005F" w:rsidRPr="006E7373" w:rsidRDefault="0090005F" w:rsidP="0001097C">
      <w:pPr>
        <w:spacing w:line="240" w:lineRule="auto"/>
        <w:ind w:left="567"/>
        <w:rPr>
          <w:szCs w:val="22"/>
          <w:lang w:val="ro-RO"/>
        </w:rPr>
      </w:pPr>
    </w:p>
    <w:p w14:paraId="708D2BE1" w14:textId="77777777" w:rsidR="0090005F" w:rsidRPr="006E7373" w:rsidRDefault="0090005F" w:rsidP="0001097C">
      <w:pPr>
        <w:keepNext/>
        <w:spacing w:line="240" w:lineRule="auto"/>
        <w:rPr>
          <w:b/>
          <w:szCs w:val="22"/>
          <w:lang w:val="ro-RO"/>
        </w:rPr>
      </w:pPr>
      <w:r w:rsidRPr="006E7373">
        <w:rPr>
          <w:b/>
          <w:szCs w:val="22"/>
          <w:lang w:val="ro-RO"/>
        </w:rPr>
        <w:t>4.4</w:t>
      </w:r>
      <w:r w:rsidRPr="006E7373">
        <w:rPr>
          <w:b/>
          <w:szCs w:val="22"/>
          <w:lang w:val="ro-RO"/>
        </w:rPr>
        <w:tab/>
        <w:t xml:space="preserve">Atenționări și precauții speciale pentru utilizare </w:t>
      </w:r>
    </w:p>
    <w:p w14:paraId="72D93ED0" w14:textId="77777777" w:rsidR="0090005F" w:rsidRPr="006E7373" w:rsidRDefault="0090005F" w:rsidP="0001097C">
      <w:pPr>
        <w:keepNext/>
        <w:spacing w:line="240" w:lineRule="auto"/>
        <w:rPr>
          <w:b/>
          <w:szCs w:val="22"/>
          <w:lang w:val="ro-RO"/>
        </w:rPr>
      </w:pPr>
    </w:p>
    <w:p w14:paraId="134B96F2" w14:textId="77777777" w:rsidR="00F64E3C" w:rsidRPr="006E7373" w:rsidRDefault="00F64E3C" w:rsidP="0001097C">
      <w:pPr>
        <w:tabs>
          <w:tab w:val="left" w:pos="7655"/>
        </w:tabs>
        <w:spacing w:line="240" w:lineRule="auto"/>
        <w:rPr>
          <w:szCs w:val="22"/>
          <w:lang w:val="ro-RO"/>
        </w:rPr>
      </w:pPr>
      <w:r w:rsidRPr="006E7373">
        <w:rPr>
          <w:szCs w:val="22"/>
          <w:lang w:val="ro-RO"/>
        </w:rPr>
        <w:t xml:space="preserve">Se recomandă </w:t>
      </w:r>
      <w:r w:rsidR="00F56649" w:rsidRPr="006E7373">
        <w:rPr>
          <w:szCs w:val="22"/>
          <w:lang w:val="ro-RO"/>
        </w:rPr>
        <w:t>ferm</w:t>
      </w:r>
      <w:r w:rsidRPr="006E7373">
        <w:rPr>
          <w:szCs w:val="22"/>
          <w:lang w:val="ro-RO"/>
        </w:rPr>
        <w:t xml:space="preserve"> înregistrarea numelui și a numărului de lot al medicamentului la fiecare administrare de Revestive la un pacient, pentru a menține o legătură între pacient și lotul de medicament.</w:t>
      </w:r>
    </w:p>
    <w:p w14:paraId="55EA6C3F" w14:textId="77777777" w:rsidR="00F64E3C" w:rsidRPr="006E7373" w:rsidRDefault="00F64E3C" w:rsidP="00CE485D">
      <w:pPr>
        <w:spacing w:line="240" w:lineRule="auto"/>
        <w:rPr>
          <w:szCs w:val="22"/>
          <w:lang w:val="ro-RO"/>
        </w:rPr>
      </w:pPr>
    </w:p>
    <w:p w14:paraId="1D479EC8" w14:textId="77777777" w:rsidR="0090005F" w:rsidRPr="006E7373" w:rsidRDefault="0090005F" w:rsidP="00CE485D">
      <w:pPr>
        <w:keepNext/>
        <w:tabs>
          <w:tab w:val="clear" w:pos="567"/>
        </w:tabs>
        <w:spacing w:line="240" w:lineRule="auto"/>
        <w:rPr>
          <w:szCs w:val="22"/>
          <w:u w:val="single"/>
          <w:lang w:val="ro-RO"/>
        </w:rPr>
      </w:pPr>
      <w:r w:rsidRPr="006E7373">
        <w:rPr>
          <w:szCs w:val="22"/>
          <w:u w:val="single"/>
          <w:lang w:val="ro-RO"/>
        </w:rPr>
        <w:t>Adulți</w:t>
      </w:r>
    </w:p>
    <w:p w14:paraId="5FA315BA" w14:textId="77777777" w:rsidR="0090005F" w:rsidRPr="006E7373" w:rsidRDefault="0090005F" w:rsidP="00CE485D">
      <w:pPr>
        <w:keepNext/>
        <w:tabs>
          <w:tab w:val="clear" w:pos="567"/>
        </w:tabs>
        <w:spacing w:line="240" w:lineRule="auto"/>
        <w:rPr>
          <w:szCs w:val="22"/>
          <w:u w:val="single"/>
          <w:lang w:val="ro-RO"/>
        </w:rPr>
      </w:pPr>
    </w:p>
    <w:p w14:paraId="0E856DD2" w14:textId="77777777" w:rsidR="0090005F" w:rsidRPr="0001097C" w:rsidRDefault="0090005F" w:rsidP="00CE485D">
      <w:pPr>
        <w:keepNext/>
        <w:tabs>
          <w:tab w:val="clear" w:pos="567"/>
        </w:tabs>
        <w:spacing w:line="240" w:lineRule="auto"/>
        <w:rPr>
          <w:i/>
          <w:szCs w:val="22"/>
          <w:lang w:val="ro-RO"/>
        </w:rPr>
      </w:pPr>
      <w:r w:rsidRPr="0001097C">
        <w:rPr>
          <w:i/>
          <w:szCs w:val="22"/>
          <w:lang w:val="ro-RO"/>
        </w:rPr>
        <w:t>Polipi colorectali</w:t>
      </w:r>
    </w:p>
    <w:p w14:paraId="3B29170A" w14:textId="77777777" w:rsidR="009F08CC" w:rsidRPr="006E7373" w:rsidRDefault="009F08CC" w:rsidP="00CE485D">
      <w:pPr>
        <w:keepNext/>
        <w:tabs>
          <w:tab w:val="clear" w:pos="567"/>
        </w:tabs>
        <w:spacing w:line="240" w:lineRule="auto"/>
        <w:rPr>
          <w:i/>
          <w:szCs w:val="22"/>
          <w:u w:val="single"/>
          <w:lang w:val="ro-RO"/>
        </w:rPr>
      </w:pPr>
    </w:p>
    <w:p w14:paraId="2FD2BE53" w14:textId="77777777" w:rsidR="0090005F" w:rsidRPr="006E7373" w:rsidRDefault="0090005F" w:rsidP="00CE485D">
      <w:pPr>
        <w:spacing w:line="240" w:lineRule="auto"/>
        <w:rPr>
          <w:szCs w:val="22"/>
          <w:lang w:val="ro-RO"/>
        </w:rPr>
      </w:pPr>
      <w:r w:rsidRPr="006E7373">
        <w:rPr>
          <w:szCs w:val="22"/>
          <w:lang w:val="ro-RO"/>
        </w:rPr>
        <w:t>În momentul începerii tratamentului cu Revestive trebuie realizată o colonoscopie însoțită de înlăturarea polipilor. Se recomandă efectuarea colonoscopiilor de urmărire (sau imagistică alternativă) o dată pe an, în timpul primilor 2 ani de tratament cu Revestive. Ulterior, se recomandă efectuarea colonoscopiilor la intervale de minim cinci ani. În funcție de caracteristicile fiecărui pacient (de ex. vârsta, boala subiacentă) se recomandă realizarea unei evaluări individuale, în urma căreia se va stabili dacă este necesară o monitorizare mai frecventă. Vezi și pct. 5.1. În cazul în care este depistată existența unui polip, se recomandă respectarea ghidurilor curente de urmărire a polipilor. În cazul unei tumori maligne, terapia cu Revestive trebuie întreruptă (vezi pct. 4.3).</w:t>
      </w:r>
    </w:p>
    <w:p w14:paraId="42DC2FFF" w14:textId="77777777" w:rsidR="0090005F" w:rsidRPr="006E7373" w:rsidRDefault="0090005F" w:rsidP="00CE485D">
      <w:pPr>
        <w:spacing w:line="240" w:lineRule="auto"/>
        <w:rPr>
          <w:szCs w:val="22"/>
          <w:lang w:val="ro-RO"/>
        </w:rPr>
      </w:pPr>
    </w:p>
    <w:p w14:paraId="142A2C2C" w14:textId="77777777" w:rsidR="0090005F" w:rsidRPr="0001097C" w:rsidRDefault="0090005F" w:rsidP="00CE485D">
      <w:pPr>
        <w:keepNext/>
        <w:spacing w:line="240" w:lineRule="auto"/>
        <w:rPr>
          <w:i/>
          <w:szCs w:val="22"/>
          <w:lang w:val="ro-RO"/>
        </w:rPr>
      </w:pPr>
      <w:r w:rsidRPr="0001097C">
        <w:rPr>
          <w:i/>
          <w:szCs w:val="22"/>
          <w:lang w:val="ro-RO"/>
        </w:rPr>
        <w:t>Neoplazie gastro</w:t>
      </w:r>
      <w:r w:rsidR="00461A54" w:rsidRPr="0001097C">
        <w:rPr>
          <w:i/>
          <w:szCs w:val="22"/>
          <w:lang w:val="ro-RO"/>
        </w:rPr>
        <w:t>-</w:t>
      </w:r>
      <w:r w:rsidRPr="0001097C">
        <w:rPr>
          <w:i/>
          <w:szCs w:val="22"/>
          <w:lang w:val="ro-RO"/>
        </w:rPr>
        <w:t>intestinală, inclusiv în tractul hepatobiliar</w:t>
      </w:r>
    </w:p>
    <w:p w14:paraId="66CE0309" w14:textId="77777777" w:rsidR="009F08CC" w:rsidRPr="0001097C" w:rsidRDefault="009F08CC" w:rsidP="00CE485D">
      <w:pPr>
        <w:keepNext/>
        <w:spacing w:line="240" w:lineRule="auto"/>
        <w:rPr>
          <w:iCs/>
          <w:szCs w:val="22"/>
          <w:lang w:val="ro-RO"/>
        </w:rPr>
      </w:pPr>
    </w:p>
    <w:p w14:paraId="30ED41FE" w14:textId="37841786" w:rsidR="0090005F" w:rsidRPr="006E7373" w:rsidRDefault="0090005F" w:rsidP="0001097C">
      <w:pPr>
        <w:tabs>
          <w:tab w:val="left" w:pos="7655"/>
        </w:tabs>
        <w:spacing w:line="240" w:lineRule="auto"/>
        <w:rPr>
          <w:szCs w:val="22"/>
          <w:lang w:val="ro-RO"/>
        </w:rPr>
      </w:pPr>
      <w:r w:rsidRPr="006E7373">
        <w:rPr>
          <w:szCs w:val="22"/>
          <w:lang w:val="ro-RO"/>
        </w:rPr>
        <w:t xml:space="preserve">În cadrul studiului de carcinogenitate la șobolani au fost depistate tumori benigne în intestinul subțire și în căile biliare extrahepatice. </w:t>
      </w:r>
      <w:r w:rsidR="0024437E">
        <w:rPr>
          <w:szCs w:val="22"/>
          <w:lang w:val="ro-RO"/>
        </w:rPr>
        <w:t>Apariția</w:t>
      </w:r>
      <w:r w:rsidR="00DA0BA0" w:rsidRPr="00DA0BA0">
        <w:rPr>
          <w:szCs w:val="22"/>
          <w:lang w:val="ro-RO"/>
        </w:rPr>
        <w:t xml:space="preserve"> </w:t>
      </w:r>
      <w:r w:rsidR="00DA0BA0">
        <w:rPr>
          <w:szCs w:val="22"/>
          <w:lang w:val="ro-RO"/>
        </w:rPr>
        <w:t xml:space="preserve">de </w:t>
      </w:r>
      <w:r w:rsidR="00DA0BA0" w:rsidRPr="00DA0BA0">
        <w:rPr>
          <w:szCs w:val="22"/>
          <w:lang w:val="ro-RO"/>
        </w:rPr>
        <w:t xml:space="preserve">polipi </w:t>
      </w:r>
      <w:r w:rsidR="00DA0BA0">
        <w:rPr>
          <w:szCs w:val="22"/>
          <w:lang w:val="ro-RO"/>
        </w:rPr>
        <w:t xml:space="preserve">la nivelul </w:t>
      </w:r>
      <w:r w:rsidR="00DA0BA0" w:rsidRPr="00DA0BA0">
        <w:rPr>
          <w:szCs w:val="22"/>
          <w:lang w:val="ro-RO"/>
        </w:rPr>
        <w:t>intestinului subțire a fost, de asemenea, observată la pacienții cu S</w:t>
      </w:r>
      <w:r w:rsidR="00574812">
        <w:rPr>
          <w:szCs w:val="22"/>
          <w:lang w:val="ro-RO"/>
        </w:rPr>
        <w:t>I</w:t>
      </w:r>
      <w:r w:rsidR="00DA0BA0" w:rsidRPr="00DA0BA0">
        <w:rPr>
          <w:szCs w:val="22"/>
          <w:lang w:val="ro-RO"/>
        </w:rPr>
        <w:t>S în decurs de câteva luni de la începerea tratamentului cu teduglutid</w:t>
      </w:r>
      <w:r w:rsidR="00FF12A7">
        <w:rPr>
          <w:szCs w:val="22"/>
          <w:lang w:val="ro-RO"/>
        </w:rPr>
        <w:t>ă</w:t>
      </w:r>
      <w:r w:rsidR="00DA0BA0" w:rsidRPr="00DA0BA0">
        <w:rPr>
          <w:szCs w:val="22"/>
          <w:lang w:val="ro-RO"/>
        </w:rPr>
        <w:t>. Din acest motiv, înainte și în timpul tratamentului cu teduglutid</w:t>
      </w:r>
      <w:r w:rsidR="00FF12A7">
        <w:rPr>
          <w:szCs w:val="22"/>
          <w:lang w:val="ro-RO"/>
        </w:rPr>
        <w:t>ă</w:t>
      </w:r>
      <w:r w:rsidR="00DA0BA0" w:rsidRPr="00DA0BA0">
        <w:rPr>
          <w:szCs w:val="22"/>
          <w:lang w:val="ro-RO"/>
        </w:rPr>
        <w:t xml:space="preserve"> se recomandă </w:t>
      </w:r>
      <w:r w:rsidR="00873778">
        <w:rPr>
          <w:szCs w:val="22"/>
          <w:lang w:val="ro-RO"/>
        </w:rPr>
        <w:t xml:space="preserve">efectuarea unei </w:t>
      </w:r>
      <w:r w:rsidR="00DA0BA0" w:rsidRPr="00DA0BA0">
        <w:rPr>
          <w:szCs w:val="22"/>
          <w:lang w:val="ro-RO"/>
        </w:rPr>
        <w:t>endoscopi</w:t>
      </w:r>
      <w:r w:rsidR="00873778">
        <w:rPr>
          <w:szCs w:val="22"/>
          <w:lang w:val="ro-RO"/>
        </w:rPr>
        <w:t>i</w:t>
      </w:r>
      <w:r w:rsidR="00DA0BA0" w:rsidRPr="00DA0BA0">
        <w:rPr>
          <w:szCs w:val="22"/>
          <w:lang w:val="ro-RO"/>
        </w:rPr>
        <w:t xml:space="preserve"> </w:t>
      </w:r>
      <w:r w:rsidR="00A360F6">
        <w:rPr>
          <w:szCs w:val="22"/>
          <w:lang w:val="ro-RO"/>
        </w:rPr>
        <w:t xml:space="preserve">la nivelul </w:t>
      </w:r>
      <w:r w:rsidR="00527F03">
        <w:rPr>
          <w:szCs w:val="22"/>
          <w:lang w:val="ro-RO"/>
        </w:rPr>
        <w:t xml:space="preserve">tractului </w:t>
      </w:r>
      <w:r w:rsidR="00DA0BA0" w:rsidRPr="00DA0BA0">
        <w:rPr>
          <w:szCs w:val="22"/>
          <w:lang w:val="ro-RO"/>
        </w:rPr>
        <w:t xml:space="preserve">gastrointestinal superior sau </w:t>
      </w:r>
      <w:r w:rsidR="00A21856">
        <w:rPr>
          <w:szCs w:val="22"/>
          <w:lang w:val="ro-RO"/>
        </w:rPr>
        <w:t xml:space="preserve">a </w:t>
      </w:r>
      <w:r w:rsidR="00DA0BA0" w:rsidRPr="00DA0BA0">
        <w:rPr>
          <w:szCs w:val="22"/>
          <w:lang w:val="ro-RO"/>
        </w:rPr>
        <w:t>alt</w:t>
      </w:r>
      <w:r w:rsidR="00A21856">
        <w:rPr>
          <w:szCs w:val="22"/>
          <w:lang w:val="ro-RO"/>
        </w:rPr>
        <w:t>or</w:t>
      </w:r>
      <w:r w:rsidR="00DA0BA0" w:rsidRPr="00DA0BA0">
        <w:rPr>
          <w:szCs w:val="22"/>
          <w:lang w:val="ro-RO"/>
        </w:rPr>
        <w:t xml:space="preserve"> proceduri imagistice. </w:t>
      </w:r>
      <w:r w:rsidRPr="006E7373">
        <w:rPr>
          <w:szCs w:val="22"/>
          <w:lang w:val="ro-RO"/>
        </w:rPr>
        <w:t xml:space="preserve">În cazul în care este detectată o neoplazie, aceasta trebuie îndepărtată. În cazul unei tumori maligne, tratamentul cu </w:t>
      </w:r>
      <w:r w:rsidR="00527F03" w:rsidRPr="00DA0BA0">
        <w:rPr>
          <w:szCs w:val="22"/>
          <w:lang w:val="ro-RO"/>
        </w:rPr>
        <w:t>teduglutid</w:t>
      </w:r>
      <w:r w:rsidR="00527F03">
        <w:rPr>
          <w:szCs w:val="22"/>
          <w:lang w:val="ro-RO"/>
        </w:rPr>
        <w:t>ă</w:t>
      </w:r>
      <w:r w:rsidRPr="006E7373">
        <w:rPr>
          <w:szCs w:val="22"/>
          <w:lang w:val="ro-RO"/>
        </w:rPr>
        <w:t xml:space="preserve"> trebuie întrerupt (vezi pct. 4.3 și 5.3).</w:t>
      </w:r>
    </w:p>
    <w:p w14:paraId="190974FC" w14:textId="77777777" w:rsidR="0090005F" w:rsidRPr="006E7373" w:rsidRDefault="0090005F" w:rsidP="00CE485D">
      <w:pPr>
        <w:spacing w:line="240" w:lineRule="auto"/>
        <w:rPr>
          <w:szCs w:val="22"/>
          <w:lang w:val="ro-RO"/>
        </w:rPr>
      </w:pPr>
    </w:p>
    <w:p w14:paraId="1AD99482" w14:textId="77777777" w:rsidR="0090005F" w:rsidRPr="0001097C" w:rsidRDefault="0090005F" w:rsidP="00CE485D">
      <w:pPr>
        <w:keepNext/>
        <w:spacing w:line="240" w:lineRule="auto"/>
        <w:rPr>
          <w:i/>
          <w:szCs w:val="22"/>
          <w:lang w:val="ro-RO"/>
        </w:rPr>
      </w:pPr>
      <w:r w:rsidRPr="0001097C">
        <w:rPr>
          <w:i/>
          <w:szCs w:val="22"/>
          <w:lang w:val="ro-RO"/>
        </w:rPr>
        <w:t>Vezica biliară și căile biliare</w:t>
      </w:r>
    </w:p>
    <w:p w14:paraId="6CE939FD" w14:textId="77777777" w:rsidR="007F0F3A" w:rsidRPr="0001097C" w:rsidRDefault="007F0F3A" w:rsidP="00CE485D">
      <w:pPr>
        <w:keepNext/>
        <w:spacing w:line="240" w:lineRule="auto"/>
        <w:rPr>
          <w:iCs/>
          <w:szCs w:val="22"/>
          <w:lang w:val="ro-RO"/>
        </w:rPr>
      </w:pPr>
    </w:p>
    <w:p w14:paraId="2822F21B" w14:textId="77777777" w:rsidR="0090005F" w:rsidRPr="006E7373" w:rsidRDefault="0090005F" w:rsidP="0001097C">
      <w:pPr>
        <w:spacing w:line="240" w:lineRule="auto"/>
        <w:rPr>
          <w:szCs w:val="22"/>
          <w:lang w:val="ro-RO"/>
        </w:rPr>
      </w:pPr>
      <w:r w:rsidRPr="006E7373">
        <w:rPr>
          <w:szCs w:val="22"/>
          <w:lang w:val="ro-RO"/>
        </w:rPr>
        <w:t xml:space="preserve">În cadrul studiilor clinice efectuate au fost raportate cazuri de colecistită, colangită și colelitiază. În cazul în care apar simptome asociate vezicii biliare sau căilor biliare, necesitatea continuării tratamentului cu Revestive trebuie reevaluată. </w:t>
      </w:r>
    </w:p>
    <w:p w14:paraId="5FAEB618" w14:textId="77777777" w:rsidR="0090005F" w:rsidRPr="006E7373" w:rsidRDefault="0090005F" w:rsidP="00CE485D">
      <w:pPr>
        <w:spacing w:line="240" w:lineRule="auto"/>
        <w:rPr>
          <w:szCs w:val="22"/>
          <w:lang w:val="ro-RO"/>
        </w:rPr>
      </w:pPr>
    </w:p>
    <w:p w14:paraId="4C8CB114" w14:textId="77777777" w:rsidR="0090005F" w:rsidRPr="0001097C" w:rsidRDefault="0090005F" w:rsidP="00CE485D">
      <w:pPr>
        <w:keepNext/>
        <w:spacing w:line="240" w:lineRule="auto"/>
        <w:rPr>
          <w:i/>
          <w:szCs w:val="22"/>
          <w:lang w:val="ro-RO"/>
        </w:rPr>
      </w:pPr>
      <w:r w:rsidRPr="0001097C">
        <w:rPr>
          <w:i/>
          <w:szCs w:val="22"/>
          <w:lang w:val="ro-RO"/>
        </w:rPr>
        <w:lastRenderedPageBreak/>
        <w:t>Boli pancreatice</w:t>
      </w:r>
    </w:p>
    <w:p w14:paraId="013C22D8" w14:textId="77777777" w:rsidR="007F0F3A" w:rsidRPr="0001097C" w:rsidRDefault="007F0F3A" w:rsidP="00CE485D">
      <w:pPr>
        <w:keepNext/>
        <w:spacing w:line="240" w:lineRule="auto"/>
        <w:rPr>
          <w:iCs/>
          <w:szCs w:val="22"/>
          <w:lang w:val="ro-RO"/>
        </w:rPr>
      </w:pPr>
    </w:p>
    <w:p w14:paraId="4C72177E" w14:textId="77777777" w:rsidR="0090005F" w:rsidRPr="006E7373" w:rsidRDefault="0090005F" w:rsidP="00CE485D">
      <w:pPr>
        <w:spacing w:line="240" w:lineRule="auto"/>
        <w:rPr>
          <w:szCs w:val="22"/>
          <w:lang w:val="ro-RO"/>
        </w:rPr>
      </w:pPr>
      <w:r w:rsidRPr="006E7373">
        <w:rPr>
          <w:szCs w:val="22"/>
          <w:lang w:val="ro-RO"/>
        </w:rPr>
        <w:t>În cadrul studiilor clinice au fost raportate reacții adverse pancreatice cum sunt pancreatita cronică și acută, stenoza canalului pancreatic, infecții ale pancreasului și valori mărite ale amilazei și lipazei în sânge. În caz de reacții adverse pancreatice, necesitatea continuării tratamentului cu Revestive trebuie reevaluată.</w:t>
      </w:r>
    </w:p>
    <w:p w14:paraId="4FFC24B3" w14:textId="77777777" w:rsidR="0090005F" w:rsidRPr="006E7373" w:rsidRDefault="0090005F" w:rsidP="00CE485D">
      <w:pPr>
        <w:spacing w:line="240" w:lineRule="auto"/>
        <w:rPr>
          <w:szCs w:val="22"/>
          <w:lang w:val="ro-RO"/>
        </w:rPr>
      </w:pPr>
    </w:p>
    <w:p w14:paraId="1718BE66" w14:textId="77777777" w:rsidR="0090005F" w:rsidRDefault="0090005F" w:rsidP="00CE485D">
      <w:pPr>
        <w:keepNext/>
        <w:spacing w:line="240" w:lineRule="auto"/>
        <w:rPr>
          <w:i/>
          <w:szCs w:val="22"/>
          <w:lang w:val="ro-RO"/>
        </w:rPr>
      </w:pPr>
      <w:r w:rsidRPr="0001097C">
        <w:rPr>
          <w:i/>
          <w:szCs w:val="22"/>
          <w:lang w:val="ro-RO"/>
        </w:rPr>
        <w:t>Monitorizarea intestinului subțire, vezicii biliare, căilor biliare și pancreasului</w:t>
      </w:r>
    </w:p>
    <w:p w14:paraId="0823D73A" w14:textId="77777777" w:rsidR="00C27C85" w:rsidRPr="0001097C" w:rsidRDefault="00C27C85" w:rsidP="00CE485D">
      <w:pPr>
        <w:keepNext/>
        <w:spacing w:line="240" w:lineRule="auto"/>
        <w:rPr>
          <w:iCs/>
          <w:szCs w:val="22"/>
          <w:lang w:val="ro-RO"/>
        </w:rPr>
      </w:pPr>
    </w:p>
    <w:p w14:paraId="2B4CFA97" w14:textId="77777777" w:rsidR="0090005F" w:rsidRPr="006E7373" w:rsidRDefault="0090005F" w:rsidP="00CE485D">
      <w:pPr>
        <w:spacing w:line="240" w:lineRule="auto"/>
        <w:rPr>
          <w:szCs w:val="22"/>
          <w:lang w:val="ro-RO"/>
        </w:rPr>
      </w:pPr>
      <w:r w:rsidRPr="006E7373">
        <w:rPr>
          <w:szCs w:val="22"/>
          <w:lang w:val="ro-RO"/>
        </w:rPr>
        <w:t>Pacienții cu SIS trebuie ținuți sub atentă supraveghere, în conformitate cu ghidurile clinice de tratament. Aceasta de obicei include monitorizarea funcției intestinului subțire, vezicii biliare, căilor biliare și pancreasului pentru semne și simptome și, dacă sunt indicate, investigații de laborator suplimentare și tehnici de imagistică corespunzătoare.</w:t>
      </w:r>
    </w:p>
    <w:p w14:paraId="43363AC9" w14:textId="77777777" w:rsidR="0090005F" w:rsidRPr="006E7373" w:rsidRDefault="0090005F" w:rsidP="00CE485D">
      <w:pPr>
        <w:spacing w:line="240" w:lineRule="auto"/>
        <w:rPr>
          <w:szCs w:val="22"/>
          <w:lang w:val="ro-RO"/>
        </w:rPr>
      </w:pPr>
    </w:p>
    <w:p w14:paraId="127A193F" w14:textId="77777777" w:rsidR="0090005F" w:rsidRDefault="0090005F" w:rsidP="00CE485D">
      <w:pPr>
        <w:keepNext/>
        <w:spacing w:line="240" w:lineRule="auto"/>
        <w:rPr>
          <w:i/>
          <w:szCs w:val="22"/>
          <w:lang w:val="ro-RO"/>
        </w:rPr>
      </w:pPr>
      <w:r w:rsidRPr="0001097C">
        <w:rPr>
          <w:i/>
          <w:szCs w:val="22"/>
          <w:lang w:val="ro-RO"/>
        </w:rPr>
        <w:t>Obstrucție intestinală</w:t>
      </w:r>
    </w:p>
    <w:p w14:paraId="65141718" w14:textId="77777777" w:rsidR="00C27C85" w:rsidRPr="0001097C" w:rsidRDefault="00C27C85" w:rsidP="00CE485D">
      <w:pPr>
        <w:keepNext/>
        <w:spacing w:line="240" w:lineRule="auto"/>
        <w:rPr>
          <w:iCs/>
          <w:szCs w:val="22"/>
          <w:lang w:val="ro-RO"/>
        </w:rPr>
      </w:pPr>
    </w:p>
    <w:p w14:paraId="712752C3" w14:textId="77777777" w:rsidR="0090005F" w:rsidRPr="006E7373" w:rsidRDefault="0090005F" w:rsidP="00CE485D">
      <w:pPr>
        <w:spacing w:line="240" w:lineRule="auto"/>
        <w:rPr>
          <w:szCs w:val="22"/>
          <w:lang w:val="ro-RO"/>
        </w:rPr>
      </w:pPr>
      <w:r w:rsidRPr="006E7373">
        <w:rPr>
          <w:szCs w:val="22"/>
          <w:lang w:val="ro-RO"/>
        </w:rPr>
        <w:t>În cadrul studiilor clinice au fost raportate cazuri de obstrucție intestinală. În caz de obstrucții intestinale recurente, necesitatea continuării tratamentului cu Revestive trebuie reevaluată.</w:t>
      </w:r>
    </w:p>
    <w:p w14:paraId="0C9EEA9E" w14:textId="77777777" w:rsidR="0090005F" w:rsidRPr="006E7373" w:rsidRDefault="0090005F" w:rsidP="00CE485D">
      <w:pPr>
        <w:spacing w:line="240" w:lineRule="auto"/>
        <w:rPr>
          <w:szCs w:val="22"/>
          <w:lang w:val="ro-RO"/>
        </w:rPr>
      </w:pPr>
    </w:p>
    <w:p w14:paraId="479B78E7" w14:textId="77777777" w:rsidR="00721F7F" w:rsidRDefault="00721F7F" w:rsidP="00CE485D">
      <w:pPr>
        <w:keepNext/>
        <w:spacing w:line="240" w:lineRule="auto"/>
        <w:rPr>
          <w:i/>
          <w:iCs/>
          <w:szCs w:val="22"/>
          <w:lang w:val="ro-RO"/>
        </w:rPr>
      </w:pPr>
      <w:r w:rsidRPr="0001097C">
        <w:rPr>
          <w:i/>
          <w:iCs/>
          <w:szCs w:val="22"/>
          <w:lang w:val="ro-RO"/>
        </w:rPr>
        <w:t>Supraîncărcare volemică</w:t>
      </w:r>
      <w:r w:rsidR="00E8763B" w:rsidRPr="0001097C">
        <w:rPr>
          <w:i/>
          <w:iCs/>
          <w:szCs w:val="22"/>
          <w:lang w:val="ro-RO"/>
        </w:rPr>
        <w:t xml:space="preserve"> și echilibru electrolitic</w:t>
      </w:r>
    </w:p>
    <w:p w14:paraId="77D5CA64" w14:textId="77777777" w:rsidR="00C27C85" w:rsidRPr="0001097C" w:rsidRDefault="00C27C85" w:rsidP="00CE485D">
      <w:pPr>
        <w:keepNext/>
        <w:spacing w:line="240" w:lineRule="auto"/>
        <w:rPr>
          <w:szCs w:val="22"/>
          <w:lang w:val="ro-RO"/>
        </w:rPr>
      </w:pPr>
    </w:p>
    <w:p w14:paraId="327A1707" w14:textId="77777777" w:rsidR="00E8763B" w:rsidRPr="006E7373" w:rsidRDefault="00E8763B" w:rsidP="00CE485D">
      <w:pPr>
        <w:spacing w:line="240" w:lineRule="auto"/>
        <w:rPr>
          <w:szCs w:val="22"/>
          <w:u w:val="single"/>
          <w:lang w:val="ro-RO"/>
        </w:rPr>
      </w:pPr>
      <w:r w:rsidRPr="006E7373">
        <w:rPr>
          <w:lang w:val="ro-RO"/>
        </w:rPr>
        <w:t xml:space="preserve">La pacienții </w:t>
      </w:r>
      <w:r w:rsidR="00183136" w:rsidRPr="006E7373">
        <w:rPr>
          <w:lang w:val="ro-RO"/>
        </w:rPr>
        <w:t xml:space="preserve">cărora li se administrează </w:t>
      </w:r>
      <w:r w:rsidRPr="006E7373">
        <w:rPr>
          <w:lang w:val="ro-RO"/>
        </w:rPr>
        <w:t xml:space="preserve">Revestive este necesară ajustarea cu atenție a </w:t>
      </w:r>
      <w:r w:rsidR="00183136" w:rsidRPr="006E7373">
        <w:rPr>
          <w:lang w:val="ro-RO"/>
        </w:rPr>
        <w:t xml:space="preserve">aportului </w:t>
      </w:r>
      <w:r w:rsidRPr="006E7373">
        <w:rPr>
          <w:lang w:val="ro-RO"/>
        </w:rPr>
        <w:t xml:space="preserve">parenteral în vederea evitării supraîncărcării volemice sau a deshidratării. Pe </w:t>
      </w:r>
      <w:r w:rsidR="00183136" w:rsidRPr="006E7373">
        <w:rPr>
          <w:lang w:val="ro-RO"/>
        </w:rPr>
        <w:t xml:space="preserve">toată durata </w:t>
      </w:r>
      <w:r w:rsidRPr="006E7373">
        <w:rPr>
          <w:lang w:val="ro-RO"/>
        </w:rPr>
        <w:t xml:space="preserve">tratamentului trebuie monitorizate cu atenție echilibrul electrolitic și </w:t>
      </w:r>
      <w:r w:rsidR="00183136" w:rsidRPr="006E7373">
        <w:rPr>
          <w:lang w:val="ro-RO"/>
        </w:rPr>
        <w:t>echilibrul hidric</w:t>
      </w:r>
      <w:r w:rsidRPr="006E7373">
        <w:rPr>
          <w:lang w:val="ro-RO"/>
        </w:rPr>
        <w:t>, în special în timpul răspunsului terapeutic inițial și la oprirea tratamentului cu Revestive.</w:t>
      </w:r>
    </w:p>
    <w:p w14:paraId="10D22A9B" w14:textId="77777777" w:rsidR="00E8763B" w:rsidRPr="006E7373" w:rsidRDefault="00E8763B" w:rsidP="00CE485D">
      <w:pPr>
        <w:spacing w:line="240" w:lineRule="auto"/>
        <w:rPr>
          <w:szCs w:val="22"/>
          <w:u w:val="single"/>
          <w:lang w:val="ro-RO"/>
        </w:rPr>
      </w:pPr>
    </w:p>
    <w:p w14:paraId="1C6C0331" w14:textId="61873151" w:rsidR="00FD1420" w:rsidRPr="006E7373" w:rsidRDefault="00E8763B" w:rsidP="00CE485D">
      <w:pPr>
        <w:keepNext/>
        <w:spacing w:line="240" w:lineRule="auto"/>
        <w:rPr>
          <w:szCs w:val="22"/>
          <w:lang w:val="ro-RO"/>
        </w:rPr>
      </w:pPr>
      <w:r w:rsidRPr="0001097C">
        <w:rPr>
          <w:i/>
          <w:iCs/>
          <w:szCs w:val="22"/>
          <w:u w:val="single"/>
          <w:lang w:val="ro-RO"/>
        </w:rPr>
        <w:t>Supraîncărcare volemică</w:t>
      </w:r>
    </w:p>
    <w:p w14:paraId="03AF7E10" w14:textId="77777777" w:rsidR="00721F7F" w:rsidRPr="006E7373" w:rsidRDefault="00721F7F" w:rsidP="00CE485D">
      <w:pPr>
        <w:spacing w:line="240" w:lineRule="auto"/>
        <w:rPr>
          <w:szCs w:val="22"/>
          <w:lang w:val="ro-RO"/>
        </w:rPr>
      </w:pPr>
      <w:r w:rsidRPr="006E7373">
        <w:rPr>
          <w:szCs w:val="22"/>
          <w:lang w:val="ro-RO"/>
        </w:rPr>
        <w:t>În cadrul studiilor clinice a fost observată supraîncărcarea volemică. Reacțiile adverse de supraîncărcar</w:t>
      </w:r>
      <w:r w:rsidR="00E95F1E" w:rsidRPr="006E7373">
        <w:rPr>
          <w:szCs w:val="22"/>
          <w:lang w:val="ro-RO"/>
        </w:rPr>
        <w:t>e</w:t>
      </w:r>
      <w:r w:rsidRPr="006E7373">
        <w:rPr>
          <w:szCs w:val="22"/>
          <w:lang w:val="ro-RO"/>
        </w:rPr>
        <w:t xml:space="preserve"> volemică au apărut cel mai frecvent în primele 4 săptămâni de tratament și s-au redus în timp.</w:t>
      </w:r>
    </w:p>
    <w:p w14:paraId="7E83D4DF" w14:textId="77777777" w:rsidR="003B309A" w:rsidRPr="006E7373" w:rsidRDefault="003B309A" w:rsidP="00CE485D">
      <w:pPr>
        <w:spacing w:line="240" w:lineRule="auto"/>
        <w:rPr>
          <w:szCs w:val="22"/>
          <w:lang w:val="ro-RO"/>
        </w:rPr>
      </w:pPr>
    </w:p>
    <w:p w14:paraId="228A5D88" w14:textId="77777777" w:rsidR="00E5003E" w:rsidRPr="006E7373" w:rsidRDefault="0090005F" w:rsidP="00CE485D">
      <w:pPr>
        <w:spacing w:line="240" w:lineRule="auto"/>
        <w:rPr>
          <w:szCs w:val="22"/>
          <w:lang w:val="ro-RO"/>
        </w:rPr>
      </w:pPr>
      <w:r w:rsidRPr="006E7373">
        <w:rPr>
          <w:szCs w:val="22"/>
          <w:lang w:val="ro-RO"/>
        </w:rPr>
        <w:t xml:space="preserve">Având în vedere absorbția crescută de lichide, pacienții care prezintă afecțiuni cardiovasculare cum sunt insuficiență cardiacă și hipertensiune arterială trebuie monitorizați în ceea ce privește supraîncărcarea cu lichide, în special la începutul tratamentului. Pacienții trebuie sfătuiți să contacteze imediat medicul în cazul în care apar creșterea bruscă în greutate, </w:t>
      </w:r>
      <w:r w:rsidR="00E8763B" w:rsidRPr="006E7373">
        <w:rPr>
          <w:szCs w:val="22"/>
          <w:lang w:val="ro-RO"/>
        </w:rPr>
        <w:t xml:space="preserve">edemul facial, </w:t>
      </w:r>
      <w:r w:rsidRPr="006E7373">
        <w:rPr>
          <w:szCs w:val="22"/>
          <w:lang w:val="ro-RO"/>
        </w:rPr>
        <w:t xml:space="preserve">umflarea gleznelor și/sau dispnee. În general, supraîncărcarea cu fluide poate fi prevenită prin evaluarea adecvată și la timp a nevoilor de nutriție parenterală. Această evaluare trebuie realizată mai frecvent în primele luni de tratament. </w:t>
      </w:r>
    </w:p>
    <w:p w14:paraId="31330140" w14:textId="77777777" w:rsidR="00E5003E" w:rsidRPr="006E7373" w:rsidRDefault="00E5003E" w:rsidP="00CE485D">
      <w:pPr>
        <w:spacing w:line="240" w:lineRule="auto"/>
        <w:rPr>
          <w:szCs w:val="22"/>
          <w:lang w:val="ro-RO"/>
        </w:rPr>
      </w:pPr>
    </w:p>
    <w:p w14:paraId="0CC3BBBC" w14:textId="77777777" w:rsidR="0090005F" w:rsidRPr="006E7373" w:rsidRDefault="00E5003E" w:rsidP="00CE485D">
      <w:pPr>
        <w:spacing w:line="240" w:lineRule="auto"/>
        <w:rPr>
          <w:szCs w:val="22"/>
          <w:lang w:val="ro-RO"/>
        </w:rPr>
      </w:pPr>
      <w:r w:rsidRPr="006E7373">
        <w:rPr>
          <w:szCs w:val="22"/>
          <w:lang w:val="ro-RO"/>
        </w:rPr>
        <w:t xml:space="preserve">În cadrul studiilor clinice a fost observată insuficiența cardiacă congestivă. </w:t>
      </w:r>
      <w:r w:rsidR="0090005F" w:rsidRPr="006E7373">
        <w:rPr>
          <w:szCs w:val="22"/>
          <w:lang w:val="ro-RO"/>
        </w:rPr>
        <w:t>Dacă se constată o agravare semnificativă a afecțiunii cardiovasculare, se impune reevaluarea necesității continuării tratamentului cu Revestive.</w:t>
      </w:r>
    </w:p>
    <w:p w14:paraId="4C05D9B6" w14:textId="77777777" w:rsidR="00E8763B" w:rsidRPr="006E7373" w:rsidRDefault="00E8763B" w:rsidP="00CE485D">
      <w:pPr>
        <w:spacing w:line="240" w:lineRule="auto"/>
        <w:rPr>
          <w:szCs w:val="22"/>
          <w:lang w:val="ro-RO"/>
        </w:rPr>
      </w:pPr>
    </w:p>
    <w:p w14:paraId="177E00B9" w14:textId="1A7BCEC3" w:rsidR="00E8763B" w:rsidRPr="006E7373" w:rsidRDefault="00E8763B" w:rsidP="00CE485D">
      <w:pPr>
        <w:keepNext/>
        <w:spacing w:line="240" w:lineRule="auto"/>
        <w:rPr>
          <w:szCs w:val="22"/>
          <w:lang w:val="ro-RO"/>
        </w:rPr>
      </w:pPr>
      <w:r w:rsidRPr="0001097C">
        <w:rPr>
          <w:i/>
          <w:iCs/>
          <w:szCs w:val="22"/>
          <w:u w:val="single"/>
          <w:lang w:val="ro-RO"/>
        </w:rPr>
        <w:t>Deshidratare</w:t>
      </w:r>
    </w:p>
    <w:p w14:paraId="57EE785F" w14:textId="77777777" w:rsidR="00F74A6B" w:rsidRPr="006E7373" w:rsidRDefault="00E8763B" w:rsidP="00CE485D">
      <w:pPr>
        <w:spacing w:line="240" w:lineRule="auto"/>
        <w:rPr>
          <w:szCs w:val="22"/>
          <w:lang w:val="ro-RO"/>
        </w:rPr>
      </w:pPr>
      <w:r w:rsidRPr="006E7373">
        <w:rPr>
          <w:szCs w:val="22"/>
          <w:lang w:val="ro-RO"/>
        </w:rPr>
        <w:t xml:space="preserve">Pacienții cu SIS sunt </w:t>
      </w:r>
      <w:r w:rsidR="00030586" w:rsidRPr="006E7373">
        <w:rPr>
          <w:szCs w:val="22"/>
          <w:lang w:val="ro-RO"/>
        </w:rPr>
        <w:t xml:space="preserve">predispuși </w:t>
      </w:r>
      <w:r w:rsidRPr="006E7373">
        <w:rPr>
          <w:szCs w:val="22"/>
          <w:lang w:val="ro-RO"/>
        </w:rPr>
        <w:t xml:space="preserve">la deshidratare, care poate duce la insuficiență renală acută. </w:t>
      </w:r>
    </w:p>
    <w:p w14:paraId="728CB312" w14:textId="77777777" w:rsidR="0090005F" w:rsidRPr="006E7373" w:rsidRDefault="00F74A6B" w:rsidP="00CE485D">
      <w:pPr>
        <w:spacing w:line="240" w:lineRule="auto"/>
        <w:rPr>
          <w:szCs w:val="22"/>
          <w:lang w:val="ro-RO"/>
        </w:rPr>
      </w:pPr>
      <w:r w:rsidRPr="006E7373">
        <w:rPr>
          <w:szCs w:val="22"/>
          <w:lang w:val="ro-RO"/>
        </w:rPr>
        <w:t xml:space="preserve">La pacienții cărora li se administrează Revestive, </w:t>
      </w:r>
      <w:r w:rsidR="00030586" w:rsidRPr="006E7373">
        <w:rPr>
          <w:szCs w:val="22"/>
          <w:lang w:val="ro-RO"/>
        </w:rPr>
        <w:t xml:space="preserve">aportul </w:t>
      </w:r>
      <w:r w:rsidRPr="006E7373">
        <w:rPr>
          <w:szCs w:val="22"/>
          <w:lang w:val="ro-RO"/>
        </w:rPr>
        <w:t xml:space="preserve">parenteral trebuie redus cu atenție și nu trebuie întrerupt brusc. </w:t>
      </w:r>
      <w:r w:rsidR="00030586" w:rsidRPr="006E7373">
        <w:rPr>
          <w:szCs w:val="22"/>
          <w:lang w:val="ro-RO"/>
        </w:rPr>
        <w:t xml:space="preserve">Echilibrul hidric </w:t>
      </w:r>
      <w:r w:rsidR="00E84476" w:rsidRPr="006E7373">
        <w:rPr>
          <w:szCs w:val="22"/>
          <w:lang w:val="ro-RO"/>
        </w:rPr>
        <w:t>al</w:t>
      </w:r>
      <w:r w:rsidRPr="006E7373">
        <w:rPr>
          <w:szCs w:val="22"/>
          <w:lang w:val="ro-RO"/>
        </w:rPr>
        <w:t xml:space="preserve"> pacientului trebuie evaluat după reducerea </w:t>
      </w:r>
      <w:r w:rsidR="00030586" w:rsidRPr="006E7373">
        <w:rPr>
          <w:szCs w:val="22"/>
          <w:lang w:val="ro-RO"/>
        </w:rPr>
        <w:t xml:space="preserve">aportului </w:t>
      </w:r>
      <w:r w:rsidRPr="006E7373">
        <w:rPr>
          <w:szCs w:val="22"/>
          <w:lang w:val="ro-RO"/>
        </w:rPr>
        <w:t>parenteral și trebuie efectuată ajustarea corespunzătoare, după cum este necesar</w:t>
      </w:r>
      <w:r w:rsidR="00E84476" w:rsidRPr="006E7373">
        <w:rPr>
          <w:szCs w:val="22"/>
          <w:lang w:val="ro-RO"/>
        </w:rPr>
        <w:t>.</w:t>
      </w:r>
    </w:p>
    <w:p w14:paraId="1ABE9C39" w14:textId="77777777" w:rsidR="00F74A6B" w:rsidRPr="0001097C" w:rsidRDefault="00F74A6B" w:rsidP="0001097C">
      <w:pPr>
        <w:spacing w:line="240" w:lineRule="auto"/>
        <w:rPr>
          <w:iCs/>
          <w:szCs w:val="22"/>
          <w:lang w:val="ro-RO"/>
        </w:rPr>
      </w:pPr>
    </w:p>
    <w:p w14:paraId="1D7BF2BA" w14:textId="77777777" w:rsidR="0090005F" w:rsidRDefault="0090005F" w:rsidP="00CE485D">
      <w:pPr>
        <w:keepNext/>
        <w:spacing w:line="240" w:lineRule="auto"/>
        <w:rPr>
          <w:i/>
          <w:szCs w:val="22"/>
          <w:lang w:val="ro-RO"/>
        </w:rPr>
      </w:pPr>
      <w:r w:rsidRPr="0001097C">
        <w:rPr>
          <w:i/>
          <w:szCs w:val="22"/>
          <w:lang w:val="ro-RO"/>
        </w:rPr>
        <w:t>Medicamente administrate concomitent</w:t>
      </w:r>
    </w:p>
    <w:p w14:paraId="34E32EFD" w14:textId="77777777" w:rsidR="00FE4E5D" w:rsidRPr="0001097C" w:rsidRDefault="00FE4E5D" w:rsidP="00CE485D">
      <w:pPr>
        <w:keepNext/>
        <w:spacing w:line="240" w:lineRule="auto"/>
        <w:rPr>
          <w:iCs/>
          <w:szCs w:val="22"/>
          <w:lang w:val="pt-PT"/>
        </w:rPr>
      </w:pPr>
    </w:p>
    <w:p w14:paraId="371B9001" w14:textId="77777777" w:rsidR="0090005F" w:rsidRPr="006E7373" w:rsidRDefault="0090005F" w:rsidP="00CE485D">
      <w:pPr>
        <w:spacing w:line="240" w:lineRule="auto"/>
        <w:rPr>
          <w:szCs w:val="22"/>
          <w:lang w:val="ro-RO"/>
        </w:rPr>
      </w:pPr>
      <w:r w:rsidRPr="006E7373">
        <w:rPr>
          <w:szCs w:val="22"/>
          <w:lang w:val="ro-RO"/>
        </w:rPr>
        <w:t>Pacienții cărora li se administrează concomitent, pe cale orală, medicamente care necesită titrare sau cu indice terapeutic îngust trebuie monitorizați atent, din cauza riscului potențial de creștere a absorbției (vezi pct. 4.5).</w:t>
      </w:r>
    </w:p>
    <w:p w14:paraId="37704650" w14:textId="77777777" w:rsidR="0090005F" w:rsidRPr="006E7373" w:rsidRDefault="0090005F" w:rsidP="00CE485D">
      <w:pPr>
        <w:spacing w:line="240" w:lineRule="auto"/>
        <w:rPr>
          <w:szCs w:val="22"/>
          <w:lang w:val="ro-RO"/>
        </w:rPr>
      </w:pPr>
    </w:p>
    <w:p w14:paraId="69463DA2" w14:textId="77777777" w:rsidR="0090005F" w:rsidRDefault="0090005F" w:rsidP="00CE485D">
      <w:pPr>
        <w:keepNext/>
        <w:spacing w:line="240" w:lineRule="auto"/>
        <w:rPr>
          <w:i/>
          <w:szCs w:val="22"/>
          <w:lang w:val="ro-RO"/>
        </w:rPr>
      </w:pPr>
      <w:r w:rsidRPr="0001097C">
        <w:rPr>
          <w:i/>
          <w:szCs w:val="22"/>
          <w:lang w:val="ro-RO"/>
        </w:rPr>
        <w:lastRenderedPageBreak/>
        <w:t>Condiții clinice speciale</w:t>
      </w:r>
    </w:p>
    <w:p w14:paraId="7C3E82B5" w14:textId="77777777" w:rsidR="00BC2907" w:rsidRPr="0001097C" w:rsidRDefault="00BC2907" w:rsidP="00CE485D">
      <w:pPr>
        <w:keepNext/>
        <w:spacing w:line="240" w:lineRule="auto"/>
        <w:rPr>
          <w:iCs/>
          <w:szCs w:val="22"/>
          <w:lang w:val="ro-RO"/>
        </w:rPr>
      </w:pPr>
    </w:p>
    <w:p w14:paraId="46B75022" w14:textId="77777777" w:rsidR="0090005F" w:rsidRPr="006E7373" w:rsidRDefault="0090005F" w:rsidP="00CE485D">
      <w:pPr>
        <w:spacing w:line="240" w:lineRule="auto"/>
        <w:rPr>
          <w:szCs w:val="22"/>
          <w:lang w:val="ro-RO"/>
        </w:rPr>
      </w:pPr>
      <w:r w:rsidRPr="006E7373">
        <w:rPr>
          <w:szCs w:val="22"/>
          <w:lang w:val="ro-RO"/>
        </w:rPr>
        <w:t>Efectele Revestive nu au fost studiate la pacienții care prezintă afecțiuni severe concomitente, instabile din punct de vedere clinic (de exemplu boli cardiovasculare, respiratorii, renale, infecțioase, endocrine, hepatice sau ale SNC) sau la pacienții care au avut tumori maligne în ultimii cinci ani (vezi pct. 4.3). Revestive trebuie prescris cu atenția cuvenită.</w:t>
      </w:r>
    </w:p>
    <w:p w14:paraId="018A11DB" w14:textId="77777777" w:rsidR="0090005F" w:rsidRPr="006E7373" w:rsidRDefault="0090005F" w:rsidP="00CE485D">
      <w:pPr>
        <w:spacing w:line="240" w:lineRule="auto"/>
        <w:rPr>
          <w:szCs w:val="22"/>
          <w:lang w:val="ro-RO"/>
        </w:rPr>
      </w:pPr>
    </w:p>
    <w:p w14:paraId="28DBA872" w14:textId="77777777" w:rsidR="0090005F" w:rsidRDefault="0090005F" w:rsidP="00CE485D">
      <w:pPr>
        <w:keepNext/>
        <w:spacing w:line="240" w:lineRule="auto"/>
        <w:rPr>
          <w:i/>
          <w:szCs w:val="22"/>
          <w:lang w:val="ro-RO"/>
        </w:rPr>
      </w:pPr>
      <w:r w:rsidRPr="0001097C">
        <w:rPr>
          <w:i/>
          <w:szCs w:val="22"/>
          <w:lang w:val="ro-RO"/>
        </w:rPr>
        <w:t>Insuficiența hepatică</w:t>
      </w:r>
    </w:p>
    <w:p w14:paraId="2D9098B9" w14:textId="77777777" w:rsidR="00BC2907" w:rsidRPr="0001097C" w:rsidRDefault="00BC2907" w:rsidP="00CE485D">
      <w:pPr>
        <w:keepNext/>
        <w:spacing w:line="240" w:lineRule="auto"/>
        <w:rPr>
          <w:iCs/>
          <w:szCs w:val="22"/>
          <w:lang w:val="ro-RO"/>
        </w:rPr>
      </w:pPr>
    </w:p>
    <w:p w14:paraId="0DD9E580" w14:textId="77777777" w:rsidR="0090005F" w:rsidRPr="006E7373" w:rsidRDefault="0090005F" w:rsidP="00CE485D">
      <w:pPr>
        <w:spacing w:line="240" w:lineRule="auto"/>
        <w:rPr>
          <w:szCs w:val="22"/>
          <w:lang w:val="ro-RO"/>
        </w:rPr>
      </w:pPr>
      <w:r w:rsidRPr="006E7373">
        <w:rPr>
          <w:szCs w:val="22"/>
          <w:lang w:val="ro-RO"/>
        </w:rPr>
        <w:t>Efectul Revestive la pacienții cu insuficiență hepatică severă nu a fost studiat. Datele raportate în urma utilizării la pacienți cu insuficiență hepatică moderată nu sugerează necesitatea de a restricționa utilizarea.</w:t>
      </w:r>
    </w:p>
    <w:p w14:paraId="7B46146F" w14:textId="77777777" w:rsidR="0090005F" w:rsidRPr="006E7373" w:rsidRDefault="0090005F" w:rsidP="00CE485D">
      <w:pPr>
        <w:spacing w:line="240" w:lineRule="auto"/>
        <w:rPr>
          <w:szCs w:val="22"/>
          <w:lang w:val="ro-RO"/>
        </w:rPr>
      </w:pPr>
    </w:p>
    <w:p w14:paraId="4A8ADFF8" w14:textId="7B65C997" w:rsidR="0090005F" w:rsidRPr="0001097C" w:rsidRDefault="0090005F" w:rsidP="00CE485D">
      <w:pPr>
        <w:keepNext/>
        <w:spacing w:line="240" w:lineRule="auto"/>
        <w:rPr>
          <w:i/>
          <w:szCs w:val="22"/>
          <w:lang w:val="ro-RO"/>
        </w:rPr>
      </w:pPr>
      <w:r w:rsidRPr="0001097C">
        <w:rPr>
          <w:i/>
          <w:szCs w:val="22"/>
          <w:lang w:val="ro-RO"/>
        </w:rPr>
        <w:t>Întreruperea tratamentului</w:t>
      </w:r>
    </w:p>
    <w:p w14:paraId="26B8B286" w14:textId="77777777" w:rsidR="00BC2907" w:rsidRPr="0001097C" w:rsidRDefault="00BC2907" w:rsidP="00CE485D">
      <w:pPr>
        <w:keepNext/>
        <w:spacing w:line="240" w:lineRule="auto"/>
        <w:rPr>
          <w:iCs/>
          <w:szCs w:val="22"/>
          <w:lang w:val="ro-RO"/>
        </w:rPr>
      </w:pPr>
    </w:p>
    <w:p w14:paraId="4CBF1611" w14:textId="77777777" w:rsidR="0090005F" w:rsidRPr="006E7373" w:rsidRDefault="0090005F" w:rsidP="00CE485D">
      <w:pPr>
        <w:spacing w:line="240" w:lineRule="auto"/>
        <w:rPr>
          <w:szCs w:val="22"/>
          <w:lang w:val="ro-RO"/>
        </w:rPr>
      </w:pPr>
      <w:r w:rsidRPr="006E7373">
        <w:rPr>
          <w:szCs w:val="22"/>
          <w:lang w:val="ro-RO"/>
        </w:rPr>
        <w:t>Din cauza riscului de deshidratare, întreruperea tratamentului cu Revestive trebuie gestionată cu atenție.</w:t>
      </w:r>
    </w:p>
    <w:p w14:paraId="59BE765F" w14:textId="77777777" w:rsidR="0090005F" w:rsidRPr="006E7373" w:rsidRDefault="0090005F" w:rsidP="00CE485D">
      <w:pPr>
        <w:tabs>
          <w:tab w:val="clear" w:pos="567"/>
        </w:tabs>
        <w:spacing w:line="240" w:lineRule="auto"/>
        <w:rPr>
          <w:szCs w:val="22"/>
          <w:lang w:val="ro-RO"/>
        </w:rPr>
      </w:pPr>
    </w:p>
    <w:p w14:paraId="7ACFFF70" w14:textId="77777777" w:rsidR="0090005F" w:rsidRDefault="0090005F" w:rsidP="00CE485D">
      <w:pPr>
        <w:keepNext/>
        <w:tabs>
          <w:tab w:val="clear" w:pos="567"/>
        </w:tabs>
        <w:spacing w:line="240" w:lineRule="auto"/>
        <w:rPr>
          <w:szCs w:val="22"/>
          <w:u w:val="single"/>
          <w:lang w:val="ro-RO"/>
        </w:rPr>
      </w:pPr>
      <w:r w:rsidRPr="006E7373">
        <w:rPr>
          <w:szCs w:val="22"/>
          <w:u w:val="single"/>
          <w:lang w:val="ro-RO"/>
        </w:rPr>
        <w:t>Copii și adolescenți</w:t>
      </w:r>
    </w:p>
    <w:p w14:paraId="7505FB4B" w14:textId="77777777" w:rsidR="00BC2907" w:rsidRPr="0001097C" w:rsidRDefault="00BC2907" w:rsidP="00CE485D">
      <w:pPr>
        <w:keepNext/>
        <w:tabs>
          <w:tab w:val="clear" w:pos="567"/>
        </w:tabs>
        <w:spacing w:line="240" w:lineRule="auto"/>
        <w:rPr>
          <w:szCs w:val="22"/>
          <w:lang w:val="ro-RO"/>
        </w:rPr>
      </w:pPr>
    </w:p>
    <w:p w14:paraId="18875F3B" w14:textId="77777777" w:rsidR="0090005F" w:rsidRPr="006E7373" w:rsidRDefault="0090005F" w:rsidP="00CE485D">
      <w:pPr>
        <w:tabs>
          <w:tab w:val="clear" w:pos="567"/>
        </w:tabs>
        <w:spacing w:line="240" w:lineRule="auto"/>
        <w:rPr>
          <w:szCs w:val="22"/>
          <w:lang w:val="ro-RO"/>
        </w:rPr>
      </w:pPr>
      <w:r w:rsidRPr="006E7373">
        <w:rPr>
          <w:szCs w:val="22"/>
          <w:lang w:val="ro-RO"/>
        </w:rPr>
        <w:t>Vezi și precauțiunile generale pentru adulți la acest punct.</w:t>
      </w:r>
    </w:p>
    <w:p w14:paraId="1C5D1182" w14:textId="77777777" w:rsidR="0090005F" w:rsidRPr="006E7373" w:rsidRDefault="0090005F" w:rsidP="00CE485D">
      <w:pPr>
        <w:tabs>
          <w:tab w:val="clear" w:pos="567"/>
        </w:tabs>
        <w:spacing w:line="240" w:lineRule="auto"/>
        <w:rPr>
          <w:szCs w:val="22"/>
          <w:lang w:val="ro-RO"/>
        </w:rPr>
      </w:pPr>
    </w:p>
    <w:p w14:paraId="39756F1C" w14:textId="77777777" w:rsidR="0090005F" w:rsidRDefault="0090005F" w:rsidP="00CE485D">
      <w:pPr>
        <w:keepNext/>
        <w:tabs>
          <w:tab w:val="clear" w:pos="567"/>
        </w:tabs>
        <w:spacing w:line="240" w:lineRule="auto"/>
        <w:rPr>
          <w:i/>
          <w:szCs w:val="22"/>
          <w:lang w:val="ro-RO"/>
        </w:rPr>
      </w:pPr>
      <w:r w:rsidRPr="0001097C">
        <w:rPr>
          <w:i/>
          <w:szCs w:val="22"/>
          <w:lang w:val="ro-RO"/>
        </w:rPr>
        <w:t>Polipi colorectali/Neoplazie</w:t>
      </w:r>
    </w:p>
    <w:p w14:paraId="2698F589" w14:textId="77777777" w:rsidR="00983367" w:rsidRPr="0001097C" w:rsidRDefault="00983367" w:rsidP="00CE485D">
      <w:pPr>
        <w:keepNext/>
        <w:tabs>
          <w:tab w:val="clear" w:pos="567"/>
        </w:tabs>
        <w:spacing w:line="240" w:lineRule="auto"/>
        <w:rPr>
          <w:iCs/>
          <w:szCs w:val="22"/>
          <w:lang w:val="ro-RO"/>
        </w:rPr>
      </w:pPr>
    </w:p>
    <w:p w14:paraId="69345891" w14:textId="77777777" w:rsidR="0090005F" w:rsidRPr="006E7373" w:rsidRDefault="0090005F" w:rsidP="00CE485D">
      <w:pPr>
        <w:tabs>
          <w:tab w:val="clear" w:pos="567"/>
        </w:tabs>
        <w:spacing w:line="240" w:lineRule="auto"/>
        <w:rPr>
          <w:szCs w:val="22"/>
          <w:lang w:val="ro-RO"/>
        </w:rPr>
      </w:pPr>
      <w:r w:rsidRPr="006E7373">
        <w:rPr>
          <w:szCs w:val="22"/>
          <w:lang w:val="ro-RO"/>
        </w:rPr>
        <w:t xml:space="preserve">Înaintea inițierii tratamentului cu Revestive, la toți copiii </w:t>
      </w:r>
      <w:r w:rsidR="00592280" w:rsidRPr="006E7373">
        <w:rPr>
          <w:szCs w:val="22"/>
          <w:lang w:val="ro-RO"/>
        </w:rPr>
        <w:t xml:space="preserve">și adolescenții </w:t>
      </w:r>
      <w:r w:rsidRPr="006E7373">
        <w:rPr>
          <w:szCs w:val="22"/>
          <w:lang w:val="ro-RO"/>
        </w:rPr>
        <w:t xml:space="preserve">trebuie efectuată testarea hemoragiilor oculte în materiile fecale. </w:t>
      </w:r>
      <w:r w:rsidR="000D2B19" w:rsidRPr="006E7373">
        <w:rPr>
          <w:szCs w:val="22"/>
          <w:lang w:val="ro-RO"/>
        </w:rPr>
        <w:t xml:space="preserve">Colonoscopia/sigmoidoscopia este obligatorie în caz de hemoragii inexplicabile în scaun. </w:t>
      </w:r>
      <w:r w:rsidR="00C00304" w:rsidRPr="006E7373">
        <w:rPr>
          <w:szCs w:val="22"/>
          <w:lang w:val="ro-RO"/>
        </w:rPr>
        <w:t>La copii</w:t>
      </w:r>
      <w:r w:rsidR="0047332E" w:rsidRPr="006E7373">
        <w:rPr>
          <w:szCs w:val="22"/>
          <w:lang w:val="ro-RO"/>
        </w:rPr>
        <w:t xml:space="preserve"> și adolescenți</w:t>
      </w:r>
      <w:r w:rsidR="00C00304" w:rsidRPr="006E7373">
        <w:rPr>
          <w:szCs w:val="22"/>
          <w:lang w:val="ro-RO"/>
        </w:rPr>
        <w:t xml:space="preserve"> t</w:t>
      </w:r>
      <w:r w:rsidRPr="006E7373">
        <w:rPr>
          <w:szCs w:val="22"/>
          <w:lang w:val="ro-RO"/>
        </w:rPr>
        <w:t>rebuie efectuată anual o testare ulterioară</w:t>
      </w:r>
      <w:r w:rsidR="000D2B19" w:rsidRPr="006E7373">
        <w:rPr>
          <w:szCs w:val="22"/>
          <w:lang w:val="ro-RO"/>
        </w:rPr>
        <w:t xml:space="preserve"> a hemoragiilor oculte în materiile fecale</w:t>
      </w:r>
      <w:r w:rsidRPr="006E7373">
        <w:rPr>
          <w:szCs w:val="22"/>
          <w:lang w:val="ro-RO"/>
        </w:rPr>
        <w:t>, pe durata administrării Revestive.</w:t>
      </w:r>
    </w:p>
    <w:p w14:paraId="183692E3" w14:textId="77777777" w:rsidR="0090005F" w:rsidRPr="006E7373" w:rsidRDefault="0090005F" w:rsidP="00CE485D">
      <w:pPr>
        <w:tabs>
          <w:tab w:val="clear" w:pos="567"/>
        </w:tabs>
        <w:spacing w:line="240" w:lineRule="auto"/>
        <w:rPr>
          <w:szCs w:val="22"/>
          <w:lang w:val="ro-RO"/>
        </w:rPr>
      </w:pPr>
    </w:p>
    <w:p w14:paraId="00ADCAA3" w14:textId="77777777" w:rsidR="0090005F" w:rsidRPr="006E7373" w:rsidRDefault="0090005F" w:rsidP="00CE485D">
      <w:pPr>
        <w:tabs>
          <w:tab w:val="clear" w:pos="567"/>
        </w:tabs>
        <w:spacing w:line="240" w:lineRule="auto"/>
        <w:rPr>
          <w:szCs w:val="22"/>
          <w:lang w:val="ro-RO"/>
        </w:rPr>
      </w:pPr>
      <w:r w:rsidRPr="006E7373">
        <w:rPr>
          <w:szCs w:val="22"/>
          <w:lang w:val="ro-RO"/>
        </w:rPr>
        <w:t>Colonoscopia</w:t>
      </w:r>
      <w:r w:rsidR="000D2B19" w:rsidRPr="006E7373">
        <w:rPr>
          <w:szCs w:val="22"/>
          <w:lang w:val="ro-RO"/>
        </w:rPr>
        <w:t>/sigmoidoscopia</w:t>
      </w:r>
      <w:r w:rsidRPr="006E7373">
        <w:rPr>
          <w:szCs w:val="22"/>
          <w:lang w:val="ro-RO"/>
        </w:rPr>
        <w:t xml:space="preserve"> este recomandată la toți copiii </w:t>
      </w:r>
      <w:r w:rsidR="00592280" w:rsidRPr="006E7373">
        <w:rPr>
          <w:szCs w:val="22"/>
          <w:lang w:val="ro-RO"/>
        </w:rPr>
        <w:t xml:space="preserve">și adolescenții </w:t>
      </w:r>
      <w:r w:rsidRPr="006E7373">
        <w:rPr>
          <w:szCs w:val="22"/>
          <w:lang w:val="ro-RO"/>
        </w:rPr>
        <w:t xml:space="preserve">după un an de tratament și cel puțin o dată la 5 ani ulterior </w:t>
      </w:r>
      <w:r w:rsidR="000D2B19" w:rsidRPr="006E7373">
        <w:rPr>
          <w:szCs w:val="22"/>
          <w:lang w:val="ro-RO"/>
        </w:rPr>
        <w:t>pe durata</w:t>
      </w:r>
      <w:r w:rsidRPr="006E7373">
        <w:rPr>
          <w:szCs w:val="22"/>
          <w:lang w:val="ro-RO"/>
        </w:rPr>
        <w:t xml:space="preserve"> tratamentului continuu cu Revestive</w:t>
      </w:r>
      <w:r w:rsidR="0057155A" w:rsidRPr="006E7373">
        <w:rPr>
          <w:szCs w:val="22"/>
          <w:lang w:val="ro-RO"/>
        </w:rPr>
        <w:t>, precum</w:t>
      </w:r>
      <w:r w:rsidR="000D2B19" w:rsidRPr="006E7373">
        <w:rPr>
          <w:szCs w:val="22"/>
          <w:lang w:val="ro-RO"/>
        </w:rPr>
        <w:t xml:space="preserve"> și în caz de hemoragie gastro-intestinală nou apărută sau inexplicabilă</w:t>
      </w:r>
      <w:r w:rsidRPr="006E7373">
        <w:rPr>
          <w:szCs w:val="22"/>
          <w:lang w:val="ro-RO"/>
        </w:rPr>
        <w:t>.</w:t>
      </w:r>
    </w:p>
    <w:p w14:paraId="26437D39" w14:textId="77777777" w:rsidR="0090005F" w:rsidRPr="006E7373" w:rsidRDefault="0090005F" w:rsidP="00CE485D">
      <w:pPr>
        <w:tabs>
          <w:tab w:val="clear" w:pos="567"/>
        </w:tabs>
        <w:spacing w:line="240" w:lineRule="auto"/>
        <w:rPr>
          <w:szCs w:val="22"/>
          <w:u w:val="single"/>
          <w:lang w:val="ro-RO"/>
        </w:rPr>
      </w:pPr>
    </w:p>
    <w:p w14:paraId="0627BB6B" w14:textId="1FF79CFA" w:rsidR="00EB3704" w:rsidRDefault="00EB3704" w:rsidP="00CE485D">
      <w:pPr>
        <w:keepNext/>
        <w:tabs>
          <w:tab w:val="clear" w:pos="567"/>
        </w:tabs>
        <w:spacing w:line="240" w:lineRule="auto"/>
        <w:rPr>
          <w:szCs w:val="22"/>
          <w:u w:val="single"/>
          <w:lang w:val="ro-RO"/>
        </w:rPr>
      </w:pPr>
      <w:r w:rsidRPr="006E7373">
        <w:rPr>
          <w:szCs w:val="22"/>
          <w:u w:val="single"/>
          <w:lang w:val="ro-RO"/>
        </w:rPr>
        <w:t>Excipienți</w:t>
      </w:r>
    </w:p>
    <w:p w14:paraId="19853872" w14:textId="77777777" w:rsidR="00983367" w:rsidRPr="006E7373" w:rsidRDefault="00983367" w:rsidP="00CE485D">
      <w:pPr>
        <w:keepNext/>
        <w:tabs>
          <w:tab w:val="clear" w:pos="567"/>
        </w:tabs>
        <w:spacing w:line="240" w:lineRule="auto"/>
        <w:rPr>
          <w:szCs w:val="22"/>
          <w:u w:val="single"/>
          <w:lang w:val="ro-RO"/>
        </w:rPr>
      </w:pPr>
    </w:p>
    <w:p w14:paraId="3D4DB054" w14:textId="77777777" w:rsidR="00EB3704" w:rsidRPr="006E7373" w:rsidRDefault="00EB3704" w:rsidP="0001097C">
      <w:pPr>
        <w:spacing w:line="240" w:lineRule="auto"/>
        <w:rPr>
          <w:szCs w:val="22"/>
          <w:lang w:val="ro-RO"/>
        </w:rPr>
      </w:pPr>
      <w:r w:rsidRPr="006E7373">
        <w:rPr>
          <w:szCs w:val="22"/>
          <w:lang w:val="ro-RO"/>
        </w:rPr>
        <w:t xml:space="preserve">Revestive conține sodiu </w:t>
      </w:r>
      <w:r w:rsidR="006414C8" w:rsidRPr="006E7373">
        <w:rPr>
          <w:szCs w:val="22"/>
          <w:lang w:val="ro-RO"/>
        </w:rPr>
        <w:t>mai pu</w:t>
      </w:r>
      <w:r w:rsidR="006414C8" w:rsidRPr="006E7373">
        <w:rPr>
          <w:rFonts w:ascii="Cambria" w:hAnsi="Cambria" w:cs="Cambria"/>
          <w:szCs w:val="22"/>
          <w:lang w:val="ro-RO"/>
        </w:rPr>
        <w:t>ț</w:t>
      </w:r>
      <w:r w:rsidR="006414C8" w:rsidRPr="006E7373">
        <w:rPr>
          <w:szCs w:val="22"/>
          <w:lang w:val="ro-RO"/>
        </w:rPr>
        <w:t>in</w:t>
      </w:r>
      <w:r w:rsidR="006414C8" w:rsidRPr="006E7373">
        <w:rPr>
          <w:lang w:val="ro-RO"/>
        </w:rPr>
        <w:t xml:space="preserve"> </w:t>
      </w:r>
      <w:r w:rsidR="006414C8">
        <w:rPr>
          <w:lang w:val="ro-RO"/>
        </w:rPr>
        <w:t xml:space="preserve">de </w:t>
      </w:r>
      <w:r w:rsidRPr="006E7373">
        <w:rPr>
          <w:szCs w:val="22"/>
          <w:lang w:val="ro-RO"/>
        </w:rPr>
        <w:t>1</w:t>
      </w:r>
      <w:r w:rsidR="00694E85" w:rsidRPr="006E7373">
        <w:rPr>
          <w:szCs w:val="22"/>
          <w:lang w:val="ro-RO"/>
        </w:rPr>
        <w:t> </w:t>
      </w:r>
      <w:r w:rsidRPr="006E7373">
        <w:rPr>
          <w:szCs w:val="22"/>
          <w:lang w:val="ro-RO"/>
        </w:rPr>
        <w:t>mmol (23</w:t>
      </w:r>
      <w:r w:rsidR="00694E85" w:rsidRPr="006E7373">
        <w:rPr>
          <w:szCs w:val="22"/>
          <w:lang w:val="ro-RO"/>
        </w:rPr>
        <w:t> </w:t>
      </w:r>
      <w:r w:rsidRPr="006E7373">
        <w:rPr>
          <w:szCs w:val="22"/>
          <w:lang w:val="ro-RO"/>
        </w:rPr>
        <w:t>mg) pe doză, adic</w:t>
      </w:r>
      <w:r w:rsidR="006C4547" w:rsidRPr="006E7373">
        <w:rPr>
          <w:szCs w:val="22"/>
          <w:lang w:val="ro-RO"/>
        </w:rPr>
        <w:t>ă</w:t>
      </w:r>
      <w:r w:rsidRPr="006E7373">
        <w:rPr>
          <w:szCs w:val="22"/>
          <w:lang w:val="ro-RO"/>
        </w:rPr>
        <w:t xml:space="preserve"> practic „nu conține sodiu”.</w:t>
      </w:r>
    </w:p>
    <w:p w14:paraId="68726E67" w14:textId="77777777" w:rsidR="00EB3704" w:rsidRPr="006E7373" w:rsidRDefault="00EB3704" w:rsidP="0001097C">
      <w:pPr>
        <w:spacing w:line="240" w:lineRule="auto"/>
        <w:rPr>
          <w:szCs w:val="22"/>
          <w:lang w:val="ro-RO"/>
        </w:rPr>
      </w:pPr>
    </w:p>
    <w:p w14:paraId="09024C86" w14:textId="77777777" w:rsidR="00EB3704" w:rsidRPr="006E7373" w:rsidRDefault="004A2768" w:rsidP="0001097C">
      <w:pPr>
        <w:spacing w:line="240" w:lineRule="auto"/>
        <w:rPr>
          <w:szCs w:val="22"/>
          <w:lang w:val="ro-RO"/>
        </w:rPr>
      </w:pPr>
      <w:r w:rsidRPr="006E7373">
        <w:rPr>
          <w:szCs w:val="22"/>
          <w:lang w:val="ro-RO"/>
        </w:rPr>
        <w:t>Este nevoie de</w:t>
      </w:r>
      <w:r w:rsidR="00EB3704" w:rsidRPr="006E7373">
        <w:rPr>
          <w:szCs w:val="22"/>
          <w:lang w:val="ro-RO"/>
        </w:rPr>
        <w:t xml:space="preserve"> prudență atunci când se administrează Revestive la persoane cu hipersensibilitate cunoscută la tetraciclină (vezi pct. 4.3).</w:t>
      </w:r>
    </w:p>
    <w:p w14:paraId="383E61C2" w14:textId="77777777" w:rsidR="00EB3704" w:rsidRPr="006E7373" w:rsidRDefault="00EB3704" w:rsidP="00CE485D">
      <w:pPr>
        <w:tabs>
          <w:tab w:val="clear" w:pos="567"/>
        </w:tabs>
        <w:spacing w:line="240" w:lineRule="auto"/>
        <w:rPr>
          <w:szCs w:val="22"/>
          <w:lang w:val="ro-RO"/>
        </w:rPr>
      </w:pPr>
    </w:p>
    <w:p w14:paraId="4C392857" w14:textId="77777777" w:rsidR="0090005F" w:rsidRPr="006E7373" w:rsidRDefault="0090005F" w:rsidP="0001097C">
      <w:pPr>
        <w:keepNext/>
        <w:spacing w:line="240" w:lineRule="auto"/>
        <w:rPr>
          <w:b/>
          <w:szCs w:val="22"/>
          <w:lang w:val="ro-RO"/>
        </w:rPr>
      </w:pPr>
      <w:r w:rsidRPr="006E7373">
        <w:rPr>
          <w:b/>
          <w:szCs w:val="22"/>
          <w:lang w:val="ro-RO"/>
        </w:rPr>
        <w:t>4.5</w:t>
      </w:r>
      <w:r w:rsidRPr="006E7373">
        <w:rPr>
          <w:b/>
          <w:szCs w:val="22"/>
          <w:lang w:val="ro-RO"/>
        </w:rPr>
        <w:tab/>
        <w:t>Interacțiuni cu alte medicamente și alte forme de interacțiune</w:t>
      </w:r>
    </w:p>
    <w:p w14:paraId="47CD7BC7" w14:textId="77777777" w:rsidR="0090005F" w:rsidRPr="006E7373" w:rsidRDefault="0090005F" w:rsidP="0001097C">
      <w:pPr>
        <w:keepNext/>
        <w:spacing w:line="240" w:lineRule="auto"/>
        <w:rPr>
          <w:b/>
          <w:szCs w:val="22"/>
          <w:lang w:val="ro-RO"/>
        </w:rPr>
      </w:pPr>
    </w:p>
    <w:p w14:paraId="311269E5" w14:textId="77777777" w:rsidR="0090005F" w:rsidRPr="006E7373" w:rsidRDefault="0090005F" w:rsidP="0001097C">
      <w:pPr>
        <w:spacing w:line="240" w:lineRule="auto"/>
        <w:rPr>
          <w:szCs w:val="22"/>
          <w:lang w:val="ro-RO"/>
        </w:rPr>
      </w:pPr>
      <w:r w:rsidRPr="006E7373">
        <w:rPr>
          <w:szCs w:val="22"/>
          <w:lang w:val="ro-RO"/>
        </w:rPr>
        <w:t xml:space="preserve">Nu s-au efectuat studii clinice privind interacțiunile </w:t>
      </w:r>
      <w:r w:rsidR="00135647" w:rsidRPr="006E7373">
        <w:rPr>
          <w:szCs w:val="22"/>
          <w:lang w:val="ro-RO"/>
        </w:rPr>
        <w:t xml:space="preserve">farmacocinetice </w:t>
      </w:r>
      <w:r w:rsidRPr="006E7373">
        <w:rPr>
          <w:szCs w:val="22"/>
          <w:lang w:val="ro-RO"/>
        </w:rPr>
        <w:t xml:space="preserve">cu alte medicamente. Un studiu </w:t>
      </w:r>
      <w:r w:rsidRPr="006E7373">
        <w:rPr>
          <w:i/>
          <w:szCs w:val="22"/>
          <w:lang w:val="ro-RO"/>
        </w:rPr>
        <w:t>in</w:t>
      </w:r>
      <w:r w:rsidR="001A12AF">
        <w:rPr>
          <w:i/>
          <w:szCs w:val="22"/>
          <w:lang w:val="ro-RO"/>
        </w:rPr>
        <w:t> </w:t>
      </w:r>
      <w:r w:rsidRPr="006E7373">
        <w:rPr>
          <w:i/>
          <w:szCs w:val="22"/>
          <w:lang w:val="ro-RO"/>
        </w:rPr>
        <w:t>vitro</w:t>
      </w:r>
      <w:r w:rsidRPr="006E7373">
        <w:rPr>
          <w:szCs w:val="22"/>
          <w:lang w:val="ro-RO"/>
        </w:rPr>
        <w:t xml:space="preserve"> indică faptul că teduglutida nu inhibă enzimele citocromului P450 de metabolizare a medicamentului. Având în vedere efectul farmacodinamic al teduglutidei, există potențialul de creștere a absorbției medicamentelor administrate concomitent (vezi pct. 4.4).</w:t>
      </w:r>
    </w:p>
    <w:p w14:paraId="2A753F8C" w14:textId="77777777" w:rsidR="0090005F" w:rsidRPr="006E7373" w:rsidRDefault="0090005F" w:rsidP="0001097C">
      <w:pPr>
        <w:spacing w:line="240" w:lineRule="auto"/>
        <w:rPr>
          <w:szCs w:val="22"/>
          <w:lang w:val="ro-RO"/>
        </w:rPr>
      </w:pPr>
    </w:p>
    <w:p w14:paraId="6F13B107" w14:textId="77777777" w:rsidR="0090005F" w:rsidRPr="006E7373" w:rsidRDefault="0090005F" w:rsidP="0001097C">
      <w:pPr>
        <w:keepNext/>
        <w:spacing w:line="240" w:lineRule="auto"/>
        <w:rPr>
          <w:b/>
          <w:szCs w:val="22"/>
          <w:lang w:val="ro-RO"/>
        </w:rPr>
      </w:pPr>
      <w:r w:rsidRPr="006E7373">
        <w:rPr>
          <w:b/>
          <w:szCs w:val="22"/>
          <w:lang w:val="ro-RO"/>
        </w:rPr>
        <w:t>4.6</w:t>
      </w:r>
      <w:r w:rsidRPr="006E7373">
        <w:rPr>
          <w:b/>
          <w:szCs w:val="22"/>
          <w:lang w:val="ro-RO"/>
        </w:rPr>
        <w:tab/>
        <w:t>Fertilitatea, sarcina și alăptarea</w:t>
      </w:r>
    </w:p>
    <w:p w14:paraId="617B4B35" w14:textId="77777777" w:rsidR="0090005F" w:rsidRPr="006E7373" w:rsidRDefault="0090005F" w:rsidP="0001097C">
      <w:pPr>
        <w:keepNext/>
        <w:spacing w:line="240" w:lineRule="auto"/>
        <w:rPr>
          <w:szCs w:val="22"/>
          <w:lang w:val="ro-RO"/>
        </w:rPr>
      </w:pPr>
    </w:p>
    <w:p w14:paraId="52011F39" w14:textId="77777777" w:rsidR="0090005F" w:rsidRDefault="0090005F" w:rsidP="00CE485D">
      <w:pPr>
        <w:keepNext/>
        <w:tabs>
          <w:tab w:val="clear" w:pos="567"/>
        </w:tabs>
        <w:spacing w:line="240" w:lineRule="auto"/>
        <w:rPr>
          <w:szCs w:val="22"/>
          <w:u w:val="single"/>
          <w:lang w:val="ro-RO"/>
        </w:rPr>
      </w:pPr>
      <w:r w:rsidRPr="006E7373">
        <w:rPr>
          <w:szCs w:val="22"/>
          <w:u w:val="single"/>
          <w:lang w:val="ro-RO"/>
        </w:rPr>
        <w:t>Sarcina</w:t>
      </w:r>
    </w:p>
    <w:p w14:paraId="58886C13" w14:textId="77777777" w:rsidR="004C627C" w:rsidRPr="0001097C" w:rsidRDefault="004C627C" w:rsidP="00CE485D">
      <w:pPr>
        <w:keepNext/>
        <w:tabs>
          <w:tab w:val="clear" w:pos="567"/>
        </w:tabs>
        <w:spacing w:line="240" w:lineRule="auto"/>
        <w:rPr>
          <w:szCs w:val="22"/>
          <w:lang w:val="ro-RO"/>
        </w:rPr>
      </w:pPr>
    </w:p>
    <w:p w14:paraId="1017A7ED" w14:textId="77777777" w:rsidR="0090005F" w:rsidRPr="006E7373" w:rsidRDefault="0090005F" w:rsidP="00CE485D">
      <w:pPr>
        <w:spacing w:line="240" w:lineRule="auto"/>
        <w:rPr>
          <w:szCs w:val="22"/>
          <w:lang w:val="ro-RO"/>
        </w:rPr>
      </w:pPr>
      <w:r w:rsidRPr="006E7373">
        <w:rPr>
          <w:szCs w:val="22"/>
          <w:lang w:val="ro-RO"/>
        </w:rPr>
        <w:t>Datele provenite din utilizarea Revestive la femeile gravide sunt inexistente. Studiile la animale nu au evidențiat efecte toxice dăunătoare directe sau indirecte asupra funcției de reproducere (vezi pct. 5.3). Ca măsură de precauție, este de preferat să se evite utilizarea Revestive în timpul sarcinii.</w:t>
      </w:r>
    </w:p>
    <w:p w14:paraId="7691D6E2" w14:textId="77777777" w:rsidR="0090005F" w:rsidRPr="006E7373" w:rsidRDefault="0090005F" w:rsidP="00CE485D">
      <w:pPr>
        <w:tabs>
          <w:tab w:val="clear" w:pos="567"/>
        </w:tabs>
        <w:spacing w:line="240" w:lineRule="auto"/>
        <w:rPr>
          <w:szCs w:val="22"/>
          <w:lang w:val="ro-RO"/>
        </w:rPr>
      </w:pPr>
    </w:p>
    <w:p w14:paraId="53ED8740" w14:textId="77777777" w:rsidR="0090005F" w:rsidRDefault="0090005F" w:rsidP="00CE485D">
      <w:pPr>
        <w:keepNext/>
        <w:tabs>
          <w:tab w:val="clear" w:pos="567"/>
        </w:tabs>
        <w:spacing w:line="240" w:lineRule="auto"/>
        <w:rPr>
          <w:szCs w:val="22"/>
          <w:u w:val="single"/>
          <w:lang w:val="ro-RO"/>
        </w:rPr>
      </w:pPr>
      <w:r w:rsidRPr="006E7373">
        <w:rPr>
          <w:szCs w:val="22"/>
          <w:u w:val="single"/>
          <w:lang w:val="ro-RO"/>
        </w:rPr>
        <w:lastRenderedPageBreak/>
        <w:t>Alăptarea</w:t>
      </w:r>
    </w:p>
    <w:p w14:paraId="57308E55" w14:textId="77777777" w:rsidR="004C627C" w:rsidRPr="0001097C" w:rsidRDefault="004C627C" w:rsidP="00CE485D">
      <w:pPr>
        <w:keepNext/>
        <w:tabs>
          <w:tab w:val="clear" w:pos="567"/>
        </w:tabs>
        <w:spacing w:line="240" w:lineRule="auto"/>
        <w:rPr>
          <w:szCs w:val="22"/>
          <w:lang w:val="ro-RO"/>
        </w:rPr>
      </w:pPr>
    </w:p>
    <w:p w14:paraId="5A6A727F" w14:textId="77777777" w:rsidR="0090005F" w:rsidRPr="006E7373" w:rsidRDefault="0090005F" w:rsidP="00CE485D">
      <w:pPr>
        <w:spacing w:line="240" w:lineRule="auto"/>
        <w:rPr>
          <w:szCs w:val="22"/>
          <w:lang w:val="ro-RO"/>
        </w:rPr>
      </w:pPr>
      <w:r w:rsidRPr="006E7373">
        <w:rPr>
          <w:szCs w:val="22"/>
          <w:lang w:val="ro-RO"/>
        </w:rPr>
        <w:t>Nu se cunoaște dacă teduglutida se excretă în laptele uman. În urma unei singure injecții subcutanate de 25 mg/kg la șobolani, s-a raportat o concentrație medie de teduglutidă în lapte mai mică de 3% din concentrația plasmatică maternă. Nu se poate exclude un risc pentru nou-născuții/sugarii alăptați. Ca măsură de precauție, este de preferat să se evite utilizarea Revestive în timpul alăptării.</w:t>
      </w:r>
    </w:p>
    <w:p w14:paraId="40B76095" w14:textId="77777777" w:rsidR="0090005F" w:rsidRPr="006E7373" w:rsidRDefault="0090005F" w:rsidP="00CE485D">
      <w:pPr>
        <w:tabs>
          <w:tab w:val="clear" w:pos="567"/>
        </w:tabs>
        <w:spacing w:line="240" w:lineRule="auto"/>
        <w:rPr>
          <w:szCs w:val="22"/>
          <w:lang w:val="ro-RO"/>
        </w:rPr>
      </w:pPr>
    </w:p>
    <w:p w14:paraId="560103ED" w14:textId="77777777" w:rsidR="0090005F" w:rsidRDefault="0090005F" w:rsidP="00CE485D">
      <w:pPr>
        <w:keepNext/>
        <w:tabs>
          <w:tab w:val="clear" w:pos="567"/>
        </w:tabs>
        <w:spacing w:line="240" w:lineRule="auto"/>
        <w:rPr>
          <w:szCs w:val="22"/>
          <w:u w:val="single"/>
          <w:lang w:val="ro-RO"/>
        </w:rPr>
      </w:pPr>
      <w:r w:rsidRPr="006E7373">
        <w:rPr>
          <w:szCs w:val="22"/>
          <w:u w:val="single"/>
          <w:lang w:val="ro-RO"/>
        </w:rPr>
        <w:t>Fertilitatea</w:t>
      </w:r>
    </w:p>
    <w:p w14:paraId="0855E578" w14:textId="77777777" w:rsidR="00E42840" w:rsidRPr="0001097C" w:rsidRDefault="00E42840" w:rsidP="00CE485D">
      <w:pPr>
        <w:keepNext/>
        <w:tabs>
          <w:tab w:val="clear" w:pos="567"/>
        </w:tabs>
        <w:spacing w:line="240" w:lineRule="auto"/>
        <w:rPr>
          <w:szCs w:val="22"/>
          <w:lang w:val="ro-RO"/>
        </w:rPr>
      </w:pPr>
    </w:p>
    <w:p w14:paraId="00008619" w14:textId="77777777" w:rsidR="0090005F" w:rsidRPr="006E7373" w:rsidRDefault="0090005F" w:rsidP="0001097C">
      <w:pPr>
        <w:spacing w:line="240" w:lineRule="auto"/>
        <w:rPr>
          <w:szCs w:val="22"/>
          <w:lang w:val="ro-RO"/>
        </w:rPr>
      </w:pPr>
      <w:r w:rsidRPr="006E7373">
        <w:rPr>
          <w:szCs w:val="22"/>
          <w:lang w:val="ro-RO"/>
        </w:rPr>
        <w:t xml:space="preserve">Nu există date privind efectele teduglutidei asupra fertilității umane. Datele obținute din studiile la animale nu au evidențiat efecte negative asupra fertilității. </w:t>
      </w:r>
    </w:p>
    <w:p w14:paraId="2F252F3F" w14:textId="77777777" w:rsidR="0090005F" w:rsidRPr="006E7373" w:rsidRDefault="0090005F" w:rsidP="0001097C">
      <w:pPr>
        <w:spacing w:line="240" w:lineRule="auto"/>
        <w:rPr>
          <w:szCs w:val="22"/>
          <w:lang w:val="ro-RO"/>
        </w:rPr>
      </w:pPr>
    </w:p>
    <w:p w14:paraId="40924646" w14:textId="77777777" w:rsidR="0090005F" w:rsidRPr="006E7373" w:rsidRDefault="0090005F" w:rsidP="0001097C">
      <w:pPr>
        <w:keepNext/>
        <w:spacing w:line="240" w:lineRule="auto"/>
        <w:rPr>
          <w:b/>
          <w:szCs w:val="22"/>
          <w:lang w:val="ro-RO"/>
        </w:rPr>
      </w:pPr>
      <w:r w:rsidRPr="006E7373">
        <w:rPr>
          <w:b/>
          <w:szCs w:val="22"/>
          <w:lang w:val="ro-RO"/>
        </w:rPr>
        <w:t>4.7</w:t>
      </w:r>
      <w:r w:rsidRPr="006E7373">
        <w:rPr>
          <w:b/>
          <w:szCs w:val="22"/>
          <w:lang w:val="ro-RO"/>
        </w:rPr>
        <w:tab/>
        <w:t>Efecte asupra capacității de a conduce vehicule și de a folosi utilaje</w:t>
      </w:r>
    </w:p>
    <w:p w14:paraId="469ED082" w14:textId="77777777" w:rsidR="0090005F" w:rsidRPr="006E7373" w:rsidRDefault="0090005F" w:rsidP="0001097C">
      <w:pPr>
        <w:keepNext/>
        <w:spacing w:line="240" w:lineRule="auto"/>
        <w:rPr>
          <w:szCs w:val="22"/>
          <w:lang w:val="ro-RO"/>
        </w:rPr>
      </w:pPr>
    </w:p>
    <w:p w14:paraId="55B1E657" w14:textId="77777777" w:rsidR="0090005F" w:rsidRPr="006E7373" w:rsidRDefault="0090005F" w:rsidP="0001097C">
      <w:pPr>
        <w:spacing w:line="240" w:lineRule="auto"/>
        <w:rPr>
          <w:szCs w:val="22"/>
          <w:lang w:val="ro-RO"/>
        </w:rPr>
      </w:pPr>
      <w:r w:rsidRPr="006E7373">
        <w:rPr>
          <w:szCs w:val="22"/>
          <w:lang w:val="ro-RO"/>
        </w:rPr>
        <w:t>Revestive are influență mică asupra capacității de a conduce vehicule, de a merge pe bicicletă sau de a folosi utilaje. Totuși, în cadrul studiilor clinice au fost raportate unele cazuri de sincope (vezi pct. 4.8). Aceste reacții pot influența capacitatea de a conduce vehicule, de a merge pe bicicletă sau de a folosi utilaje.</w:t>
      </w:r>
    </w:p>
    <w:p w14:paraId="24DE6CA7" w14:textId="77777777" w:rsidR="0090005F" w:rsidRPr="006E7373" w:rsidRDefault="0090005F" w:rsidP="0001097C">
      <w:pPr>
        <w:spacing w:line="240" w:lineRule="auto"/>
        <w:rPr>
          <w:szCs w:val="22"/>
          <w:lang w:val="ro-RO"/>
        </w:rPr>
      </w:pPr>
    </w:p>
    <w:p w14:paraId="03FAFC5E" w14:textId="77777777" w:rsidR="0090005F" w:rsidRPr="006E7373" w:rsidRDefault="0090005F" w:rsidP="0001097C">
      <w:pPr>
        <w:keepNext/>
        <w:spacing w:line="240" w:lineRule="auto"/>
        <w:rPr>
          <w:b/>
          <w:szCs w:val="22"/>
          <w:lang w:val="ro-RO"/>
        </w:rPr>
      </w:pPr>
      <w:r w:rsidRPr="006E7373">
        <w:rPr>
          <w:b/>
          <w:szCs w:val="22"/>
          <w:lang w:val="ro-RO"/>
        </w:rPr>
        <w:t>4.8</w:t>
      </w:r>
      <w:r w:rsidRPr="006E7373">
        <w:rPr>
          <w:b/>
          <w:szCs w:val="22"/>
          <w:lang w:val="ro-RO"/>
        </w:rPr>
        <w:tab/>
        <w:t xml:space="preserve">Reacții adverse </w:t>
      </w:r>
    </w:p>
    <w:p w14:paraId="4EB05061" w14:textId="77777777" w:rsidR="0090005F" w:rsidRPr="006E7373" w:rsidRDefault="0090005F" w:rsidP="0001097C">
      <w:pPr>
        <w:keepNext/>
        <w:spacing w:line="240" w:lineRule="auto"/>
        <w:rPr>
          <w:szCs w:val="22"/>
          <w:lang w:val="ro-RO"/>
        </w:rPr>
      </w:pPr>
    </w:p>
    <w:p w14:paraId="5D0875D9" w14:textId="77777777" w:rsidR="0090005F" w:rsidRDefault="0090005F" w:rsidP="0001097C">
      <w:pPr>
        <w:keepNext/>
        <w:spacing w:line="240" w:lineRule="auto"/>
        <w:rPr>
          <w:szCs w:val="22"/>
          <w:u w:val="single"/>
          <w:lang w:val="ro-RO"/>
        </w:rPr>
      </w:pPr>
      <w:r w:rsidRPr="006E7373">
        <w:rPr>
          <w:szCs w:val="22"/>
          <w:u w:val="single"/>
          <w:lang w:val="ro-RO"/>
        </w:rPr>
        <w:t>Rezumatul profilului de siguranță</w:t>
      </w:r>
    </w:p>
    <w:p w14:paraId="3BA5E9DE" w14:textId="77777777" w:rsidR="00322C6D" w:rsidRPr="0001097C" w:rsidRDefault="00322C6D" w:rsidP="0001097C">
      <w:pPr>
        <w:keepNext/>
        <w:spacing w:line="240" w:lineRule="auto"/>
        <w:rPr>
          <w:szCs w:val="22"/>
          <w:lang w:val="ro-RO"/>
        </w:rPr>
      </w:pPr>
    </w:p>
    <w:p w14:paraId="289DF327" w14:textId="77777777" w:rsidR="0090005F" w:rsidRPr="006E7373" w:rsidRDefault="0090005F" w:rsidP="0001097C">
      <w:pPr>
        <w:spacing w:line="240" w:lineRule="auto"/>
        <w:rPr>
          <w:szCs w:val="22"/>
          <w:lang w:val="ro-RO"/>
        </w:rPr>
      </w:pPr>
      <w:r w:rsidRPr="006E7373">
        <w:rPr>
          <w:szCs w:val="22"/>
          <w:lang w:val="ro-RO"/>
        </w:rPr>
        <w:t xml:space="preserve">Reacțiile adverse au fost compilate din 2 studii clinice placebo-controlate, în cadrul cărora </w:t>
      </w:r>
      <w:r w:rsidR="0025797A" w:rsidRPr="006E7373">
        <w:rPr>
          <w:szCs w:val="22"/>
          <w:lang w:val="ro-RO"/>
        </w:rPr>
        <w:t>teduglutida</w:t>
      </w:r>
      <w:r w:rsidRPr="006E7373">
        <w:rPr>
          <w:szCs w:val="22"/>
          <w:lang w:val="ro-RO"/>
        </w:rPr>
        <w:t xml:space="preserve"> a fost administrat unui număr de 109 pacienți adulți cu SIS, al căror tratament a constat în doze de 0,05 mg/kg/zi și 0,10 mg/kg/zi timp de maxim 24 săptămâni. Aproximativ 52% dintre pacienții tratați cu </w:t>
      </w:r>
      <w:r w:rsidR="0025797A" w:rsidRPr="006E7373">
        <w:rPr>
          <w:szCs w:val="22"/>
          <w:lang w:val="ro-RO"/>
        </w:rPr>
        <w:t>teduglutidă</w:t>
      </w:r>
      <w:r w:rsidRPr="006E7373">
        <w:rPr>
          <w:szCs w:val="22"/>
          <w:lang w:val="ro-RO"/>
        </w:rPr>
        <w:t xml:space="preserve"> au prezentat reacții adverse (comparativ cu 36% dintre pacienți cărora le-a fost administrat placebo). Cele mai frecvente reacții adverse raportate au fost durere și distensie abdominală (4</w:t>
      </w:r>
      <w:r w:rsidR="00E5003E" w:rsidRPr="006E7373">
        <w:rPr>
          <w:szCs w:val="22"/>
          <w:lang w:val="ro-RO"/>
        </w:rPr>
        <w:t>5</w:t>
      </w:r>
      <w:r w:rsidRPr="006E7373">
        <w:rPr>
          <w:szCs w:val="22"/>
          <w:lang w:val="ro-RO"/>
        </w:rPr>
        <w:t>%), infecții ale tractului respirator (28%)</w:t>
      </w:r>
      <w:r w:rsidR="00E5003E" w:rsidRPr="006E7373">
        <w:rPr>
          <w:szCs w:val="22"/>
          <w:lang w:val="ro-RO"/>
        </w:rPr>
        <w:t xml:space="preserve"> (inclusiv rinofaringită, gripă, infecție a tractului respirator superior și infecție a tractului respirator inferior)</w:t>
      </w:r>
      <w:r w:rsidRPr="006E7373">
        <w:rPr>
          <w:szCs w:val="22"/>
          <w:lang w:val="ro-RO"/>
        </w:rPr>
        <w:t>, greață (2</w:t>
      </w:r>
      <w:r w:rsidR="00E5003E" w:rsidRPr="006E7373">
        <w:rPr>
          <w:szCs w:val="22"/>
          <w:lang w:val="ro-RO"/>
        </w:rPr>
        <w:t>6</w:t>
      </w:r>
      <w:r w:rsidRPr="006E7373">
        <w:rPr>
          <w:szCs w:val="22"/>
          <w:lang w:val="ro-RO"/>
        </w:rPr>
        <w:t>%), reacții la locul injecției (2</w:t>
      </w:r>
      <w:r w:rsidR="00E5003E" w:rsidRPr="006E7373">
        <w:rPr>
          <w:szCs w:val="22"/>
          <w:lang w:val="ro-RO"/>
        </w:rPr>
        <w:t>6</w:t>
      </w:r>
      <w:r w:rsidRPr="006E7373">
        <w:rPr>
          <w:szCs w:val="22"/>
          <w:lang w:val="ro-RO"/>
        </w:rPr>
        <w:t>%), cefalee (1</w:t>
      </w:r>
      <w:r w:rsidR="00E5003E" w:rsidRPr="006E7373">
        <w:rPr>
          <w:szCs w:val="22"/>
          <w:lang w:val="ro-RO"/>
        </w:rPr>
        <w:t>6</w:t>
      </w:r>
      <w:r w:rsidRPr="006E7373">
        <w:rPr>
          <w:szCs w:val="22"/>
          <w:lang w:val="ro-RO"/>
        </w:rPr>
        <w:t>%)</w:t>
      </w:r>
      <w:r w:rsidR="00E5003E" w:rsidRPr="006E7373">
        <w:rPr>
          <w:szCs w:val="22"/>
          <w:lang w:val="ro-RO"/>
        </w:rPr>
        <w:t xml:space="preserve"> și</w:t>
      </w:r>
      <w:r w:rsidRPr="006E7373">
        <w:rPr>
          <w:szCs w:val="22"/>
          <w:lang w:val="ro-RO"/>
        </w:rPr>
        <w:t xml:space="preserve"> vărsături (14%). Aproximativ 38% dintre pacienții cu stomă care au primit tratament au dezvoltat complicații asociate stomei gastrointestinale. Majoritatea acestor reacții au fost ușoare sau moderate.</w:t>
      </w:r>
    </w:p>
    <w:p w14:paraId="4E85F988" w14:textId="77777777" w:rsidR="0090005F" w:rsidRPr="006E7373" w:rsidRDefault="0090005F" w:rsidP="0001097C">
      <w:pPr>
        <w:spacing w:line="240" w:lineRule="auto"/>
        <w:rPr>
          <w:szCs w:val="22"/>
          <w:lang w:val="ro-RO"/>
        </w:rPr>
      </w:pPr>
    </w:p>
    <w:p w14:paraId="04C2B27F" w14:textId="77777777" w:rsidR="0090005F" w:rsidRPr="006E7373" w:rsidRDefault="0090005F" w:rsidP="0001097C">
      <w:pPr>
        <w:spacing w:line="240" w:lineRule="auto"/>
        <w:rPr>
          <w:szCs w:val="22"/>
          <w:lang w:val="ro-RO"/>
        </w:rPr>
      </w:pPr>
      <w:r w:rsidRPr="006E7373">
        <w:rPr>
          <w:szCs w:val="22"/>
          <w:lang w:val="ro-RO"/>
        </w:rPr>
        <w:t xml:space="preserve">Nu au fost identificate noi semnale de siguranță la pacienții expuși la 0,05 mg/kg/zi de </w:t>
      </w:r>
      <w:r w:rsidR="0025797A" w:rsidRPr="006E7373">
        <w:rPr>
          <w:szCs w:val="22"/>
          <w:lang w:val="ro-RO"/>
        </w:rPr>
        <w:t>teduglutidă</w:t>
      </w:r>
      <w:r w:rsidRPr="006E7373">
        <w:rPr>
          <w:szCs w:val="22"/>
          <w:lang w:val="ro-RO"/>
        </w:rPr>
        <w:t xml:space="preserve"> timp de până la 30 luni într-un studiu de prelungire în regim deschis de lungă durată.</w:t>
      </w:r>
    </w:p>
    <w:p w14:paraId="3C466EAE" w14:textId="77777777" w:rsidR="0090005F" w:rsidRPr="006E7373" w:rsidRDefault="0090005F" w:rsidP="0001097C">
      <w:pPr>
        <w:spacing w:line="240" w:lineRule="auto"/>
        <w:rPr>
          <w:rFonts w:eastAsia="SimSun"/>
          <w:szCs w:val="22"/>
          <w:lang w:val="ro-RO" w:eastAsia="zh-CN"/>
        </w:rPr>
      </w:pPr>
    </w:p>
    <w:p w14:paraId="7510DA0E" w14:textId="77777777" w:rsidR="0090005F" w:rsidRDefault="00F43CD3" w:rsidP="0001097C">
      <w:pPr>
        <w:keepNext/>
        <w:keepLines/>
        <w:spacing w:line="240" w:lineRule="auto"/>
        <w:rPr>
          <w:szCs w:val="22"/>
          <w:u w:val="single"/>
          <w:lang w:val="ro-RO"/>
        </w:rPr>
      </w:pPr>
      <w:r>
        <w:rPr>
          <w:szCs w:val="22"/>
          <w:u w:val="single"/>
          <w:lang w:val="ro-RO"/>
        </w:rPr>
        <w:t>L</w:t>
      </w:r>
      <w:r w:rsidR="0090005F" w:rsidRPr="006E7373">
        <w:rPr>
          <w:szCs w:val="22"/>
          <w:u w:val="single"/>
          <w:lang w:val="ro-RO"/>
        </w:rPr>
        <w:t xml:space="preserve">ista </w:t>
      </w:r>
      <w:r>
        <w:rPr>
          <w:szCs w:val="22"/>
          <w:u w:val="single"/>
          <w:lang w:val="ro-RO"/>
        </w:rPr>
        <w:t xml:space="preserve">tabelară a </w:t>
      </w:r>
      <w:r w:rsidR="0090005F" w:rsidRPr="006E7373">
        <w:rPr>
          <w:szCs w:val="22"/>
          <w:u w:val="single"/>
          <w:lang w:val="ro-RO"/>
        </w:rPr>
        <w:t>reacțiilor adverse</w:t>
      </w:r>
    </w:p>
    <w:p w14:paraId="0A0233D7" w14:textId="77777777" w:rsidR="00463F64" w:rsidRPr="0001097C" w:rsidRDefault="00463F64" w:rsidP="0001097C">
      <w:pPr>
        <w:keepNext/>
        <w:keepLines/>
        <w:spacing w:line="240" w:lineRule="auto"/>
        <w:rPr>
          <w:szCs w:val="22"/>
          <w:lang w:val="ro-RO"/>
        </w:rPr>
      </w:pPr>
    </w:p>
    <w:p w14:paraId="228A4AEA" w14:textId="7F0FE70D" w:rsidR="0090005F" w:rsidRPr="006E7373" w:rsidRDefault="0090005F" w:rsidP="0001097C">
      <w:pPr>
        <w:spacing w:line="240" w:lineRule="auto"/>
        <w:rPr>
          <w:szCs w:val="22"/>
          <w:lang w:val="ro-RO"/>
        </w:rPr>
      </w:pPr>
      <w:r w:rsidRPr="006E7373">
        <w:rPr>
          <w:szCs w:val="22"/>
          <w:lang w:val="ro-RO"/>
        </w:rPr>
        <w:t>Reacțiile adverse sunt menționate în tabelul următor, conform bazei de date MedDRA pe aparate, sisteme, organe și frecvenței. Frecvențele sunt definite ca foarte frecvente (≥</w:t>
      </w:r>
      <w:r w:rsidR="001A12AF">
        <w:rPr>
          <w:szCs w:val="22"/>
          <w:lang w:val="ro-RO"/>
        </w:rPr>
        <w:t> </w:t>
      </w:r>
      <w:r w:rsidRPr="006E7373">
        <w:rPr>
          <w:szCs w:val="22"/>
          <w:lang w:val="ro-RO"/>
        </w:rPr>
        <w:t>1/10); frecvente (≥</w:t>
      </w:r>
      <w:r w:rsidR="001A12AF">
        <w:rPr>
          <w:szCs w:val="22"/>
          <w:lang w:val="ro-RO"/>
        </w:rPr>
        <w:t> </w:t>
      </w:r>
      <w:r w:rsidRPr="006E7373">
        <w:rPr>
          <w:szCs w:val="22"/>
          <w:lang w:val="ro-RO"/>
        </w:rPr>
        <w:t>1/100 și &lt;</w:t>
      </w:r>
      <w:r w:rsidR="001A12AF">
        <w:rPr>
          <w:szCs w:val="22"/>
          <w:lang w:val="ro-RO"/>
        </w:rPr>
        <w:t> </w:t>
      </w:r>
      <w:r w:rsidRPr="006E7373">
        <w:rPr>
          <w:szCs w:val="22"/>
          <w:lang w:val="ro-RO"/>
        </w:rPr>
        <w:t>1/10); mai puțin frecvente (≥</w:t>
      </w:r>
      <w:r w:rsidR="001A12AF">
        <w:rPr>
          <w:szCs w:val="22"/>
          <w:lang w:val="ro-RO"/>
        </w:rPr>
        <w:t> </w:t>
      </w:r>
      <w:r w:rsidRPr="006E7373">
        <w:rPr>
          <w:szCs w:val="22"/>
          <w:lang w:val="ro-RO"/>
        </w:rPr>
        <w:t>1/1</w:t>
      </w:r>
      <w:bookmarkStart w:id="2" w:name="_Hlk170723079"/>
      <w:r w:rsidR="000968B1">
        <w:rPr>
          <w:szCs w:val="22"/>
          <w:lang w:val="ro-RO"/>
        </w:rPr>
        <w:t> </w:t>
      </w:r>
      <w:bookmarkEnd w:id="2"/>
      <w:r w:rsidRPr="006E7373">
        <w:rPr>
          <w:szCs w:val="22"/>
          <w:lang w:val="ro-RO"/>
        </w:rPr>
        <w:t>000 și &lt;</w:t>
      </w:r>
      <w:r w:rsidR="001A12AF">
        <w:rPr>
          <w:szCs w:val="22"/>
          <w:lang w:val="ro-RO"/>
        </w:rPr>
        <w:t> </w:t>
      </w:r>
      <w:r w:rsidRPr="006E7373">
        <w:rPr>
          <w:szCs w:val="22"/>
          <w:lang w:val="ro-RO"/>
        </w:rPr>
        <w:t>1/100); rare (≥</w:t>
      </w:r>
      <w:r w:rsidR="001A12AF">
        <w:rPr>
          <w:szCs w:val="22"/>
          <w:lang w:val="ro-RO"/>
        </w:rPr>
        <w:t> </w:t>
      </w:r>
      <w:r w:rsidRPr="006E7373">
        <w:rPr>
          <w:szCs w:val="22"/>
          <w:lang w:val="ro-RO"/>
        </w:rPr>
        <w:t>1/10</w:t>
      </w:r>
      <w:r w:rsidR="000968B1">
        <w:rPr>
          <w:szCs w:val="22"/>
          <w:lang w:val="ro-RO"/>
        </w:rPr>
        <w:t> </w:t>
      </w:r>
      <w:r w:rsidRPr="006E7373">
        <w:rPr>
          <w:szCs w:val="22"/>
          <w:lang w:val="ro-RO"/>
        </w:rPr>
        <w:t>000 și &lt;</w:t>
      </w:r>
      <w:r w:rsidR="001A12AF">
        <w:rPr>
          <w:szCs w:val="22"/>
          <w:lang w:val="ro-RO"/>
        </w:rPr>
        <w:t> </w:t>
      </w:r>
      <w:r w:rsidRPr="006E7373">
        <w:rPr>
          <w:szCs w:val="22"/>
          <w:lang w:val="ro-RO"/>
        </w:rPr>
        <w:t>1/1</w:t>
      </w:r>
      <w:r w:rsidR="000968B1">
        <w:rPr>
          <w:szCs w:val="22"/>
          <w:lang w:val="ro-RO"/>
        </w:rPr>
        <w:t> </w:t>
      </w:r>
      <w:r w:rsidRPr="006E7373">
        <w:rPr>
          <w:szCs w:val="22"/>
          <w:lang w:val="ro-RO"/>
        </w:rPr>
        <w:t>000); foarte rare (&lt;</w:t>
      </w:r>
      <w:r w:rsidR="001A12AF">
        <w:rPr>
          <w:szCs w:val="22"/>
          <w:lang w:val="ro-RO"/>
        </w:rPr>
        <w:t> </w:t>
      </w:r>
      <w:r w:rsidRPr="006E7373">
        <w:rPr>
          <w:szCs w:val="22"/>
          <w:lang w:val="ro-RO"/>
        </w:rPr>
        <w:t>1/10</w:t>
      </w:r>
      <w:r w:rsidR="000968B1">
        <w:rPr>
          <w:szCs w:val="22"/>
          <w:lang w:val="ro-RO"/>
        </w:rPr>
        <w:t> </w:t>
      </w:r>
      <w:r w:rsidRPr="006E7373">
        <w:rPr>
          <w:szCs w:val="22"/>
          <w:lang w:val="ro-RO"/>
        </w:rPr>
        <w:t>00</w:t>
      </w:r>
      <w:r w:rsidRPr="006E7373">
        <w:rPr>
          <w:rFonts w:ascii="SimSun" w:eastAsia="SimSun"/>
          <w:szCs w:val="22"/>
          <w:lang w:val="ro-RO"/>
        </w:rPr>
        <w:t>0</w:t>
      </w:r>
      <w:r w:rsidRPr="006E7373">
        <w:rPr>
          <w:szCs w:val="22"/>
          <w:lang w:val="ro-RO"/>
        </w:rPr>
        <w:t>); cu frecvență necunoscută (care nu poate fi estimată din datele disponibile). Reacțiile adverse sunt prezentate în ordinea descrescătoare a gravității în cadrul fiecărei clase de frecvență.</w:t>
      </w:r>
      <w:r w:rsidR="005D630E" w:rsidRPr="006E7373">
        <w:rPr>
          <w:szCs w:val="22"/>
          <w:lang w:val="ro-RO"/>
        </w:rPr>
        <w:t xml:space="preserve"> Toate reacțiile adverse identificate în experiența după punerea pe piață sunt indicate cu litere </w:t>
      </w:r>
      <w:r w:rsidR="005D630E" w:rsidRPr="006E7373">
        <w:rPr>
          <w:i/>
          <w:szCs w:val="22"/>
          <w:lang w:val="ro-RO"/>
        </w:rPr>
        <w:t>cursive</w:t>
      </w:r>
      <w:r w:rsidR="005D630E" w:rsidRPr="006E7373">
        <w:rPr>
          <w:szCs w:val="22"/>
          <w:lang w:val="ro-RO"/>
        </w:rPr>
        <w:t>.</w:t>
      </w:r>
    </w:p>
    <w:p w14:paraId="2E68C85A" w14:textId="77777777" w:rsidR="0090005F" w:rsidRPr="006E7373" w:rsidRDefault="0090005F" w:rsidP="0001097C">
      <w:pPr>
        <w:spacing w:line="240" w:lineRule="auto"/>
        <w:rPr>
          <w:szCs w:val="22"/>
          <w:lang w:val="ro-RO"/>
        </w:rPr>
      </w:pPr>
    </w:p>
    <w:tbl>
      <w:tblPr>
        <w:tblW w:w="909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857"/>
        <w:gridCol w:w="2500"/>
        <w:gridCol w:w="1718"/>
        <w:gridCol w:w="1425"/>
        <w:gridCol w:w="1599"/>
      </w:tblGrid>
      <w:tr w:rsidR="00496B8F" w:rsidRPr="006E7373" w14:paraId="089C7187" w14:textId="77777777" w:rsidTr="00496B8F">
        <w:trPr>
          <w:cantSplit/>
          <w:tblHeader/>
        </w:trPr>
        <w:tc>
          <w:tcPr>
            <w:tcW w:w="1857" w:type="dxa"/>
            <w:vAlign w:val="bottom"/>
          </w:tcPr>
          <w:p w14:paraId="04DAFA44" w14:textId="77777777" w:rsidR="00496B8F" w:rsidRPr="006E7373" w:rsidRDefault="00496B8F" w:rsidP="00CE485D">
            <w:pPr>
              <w:tabs>
                <w:tab w:val="clear" w:pos="567"/>
                <w:tab w:val="left" w:pos="1310"/>
              </w:tabs>
              <w:spacing w:line="240" w:lineRule="auto"/>
              <w:jc w:val="center"/>
              <w:rPr>
                <w:b/>
                <w:sz w:val="20"/>
                <w:lang w:val="ro-RO"/>
              </w:rPr>
            </w:pPr>
            <w:r w:rsidRPr="006E7373">
              <w:rPr>
                <w:b/>
                <w:sz w:val="20"/>
                <w:lang w:val="ro-RO"/>
              </w:rPr>
              <w:t>Frecvență</w:t>
            </w:r>
          </w:p>
          <w:p w14:paraId="5FBFC6D0" w14:textId="77777777" w:rsidR="00496B8F" w:rsidRPr="006E7373" w:rsidRDefault="00496B8F" w:rsidP="00CE485D">
            <w:pPr>
              <w:spacing w:line="240" w:lineRule="auto"/>
              <w:jc w:val="center"/>
              <w:rPr>
                <w:b/>
                <w:bCs/>
                <w:sz w:val="20"/>
                <w:lang w:val="ro-RO"/>
              </w:rPr>
            </w:pPr>
          </w:p>
          <w:p w14:paraId="5B3AF7AC" w14:textId="77777777" w:rsidR="00496B8F" w:rsidRPr="006E7373" w:rsidRDefault="00496B8F" w:rsidP="00CE485D">
            <w:pPr>
              <w:spacing w:line="240" w:lineRule="auto"/>
              <w:jc w:val="center"/>
              <w:rPr>
                <w:sz w:val="20"/>
                <w:lang w:val="ro-RO"/>
              </w:rPr>
            </w:pPr>
            <w:r w:rsidRPr="006E7373">
              <w:rPr>
                <w:b/>
                <w:sz w:val="20"/>
                <w:lang w:val="ro-RO"/>
              </w:rPr>
              <w:t>Aparate, sisteme, organe</w:t>
            </w:r>
          </w:p>
        </w:tc>
        <w:tc>
          <w:tcPr>
            <w:tcW w:w="2500" w:type="dxa"/>
          </w:tcPr>
          <w:p w14:paraId="003C60B9" w14:textId="77777777" w:rsidR="00496B8F" w:rsidRPr="006E7373" w:rsidRDefault="00496B8F" w:rsidP="00CE485D">
            <w:pPr>
              <w:spacing w:line="240" w:lineRule="auto"/>
              <w:jc w:val="center"/>
              <w:rPr>
                <w:b/>
                <w:sz w:val="20"/>
                <w:lang w:val="ro-RO"/>
              </w:rPr>
            </w:pPr>
            <w:r w:rsidRPr="006E7373">
              <w:rPr>
                <w:b/>
                <w:sz w:val="20"/>
                <w:lang w:val="ro-RO"/>
              </w:rPr>
              <w:t>Foarte frecvente</w:t>
            </w:r>
          </w:p>
          <w:p w14:paraId="27574784" w14:textId="77777777" w:rsidR="00496B8F" w:rsidRPr="006E7373" w:rsidRDefault="00496B8F" w:rsidP="00CE485D">
            <w:pPr>
              <w:spacing w:line="240" w:lineRule="auto"/>
              <w:jc w:val="center"/>
              <w:rPr>
                <w:b/>
                <w:bCs/>
                <w:sz w:val="20"/>
                <w:lang w:val="ro-RO"/>
              </w:rPr>
            </w:pPr>
          </w:p>
        </w:tc>
        <w:tc>
          <w:tcPr>
            <w:tcW w:w="1718" w:type="dxa"/>
          </w:tcPr>
          <w:p w14:paraId="5A5F502B" w14:textId="77777777" w:rsidR="00496B8F" w:rsidRPr="006E7373" w:rsidRDefault="00496B8F" w:rsidP="00CE485D">
            <w:pPr>
              <w:spacing w:line="240" w:lineRule="auto"/>
              <w:jc w:val="center"/>
              <w:rPr>
                <w:b/>
                <w:sz w:val="20"/>
                <w:lang w:val="ro-RO"/>
              </w:rPr>
            </w:pPr>
            <w:r w:rsidRPr="006E7373">
              <w:rPr>
                <w:b/>
                <w:sz w:val="20"/>
                <w:lang w:val="ro-RO"/>
              </w:rPr>
              <w:t>Frecvente</w:t>
            </w:r>
          </w:p>
          <w:p w14:paraId="15937936" w14:textId="77777777" w:rsidR="00496B8F" w:rsidRPr="006E7373" w:rsidRDefault="00496B8F" w:rsidP="00CE485D">
            <w:pPr>
              <w:spacing w:line="240" w:lineRule="auto"/>
              <w:jc w:val="center"/>
              <w:rPr>
                <w:b/>
                <w:bCs/>
                <w:sz w:val="20"/>
                <w:lang w:val="ro-RO"/>
              </w:rPr>
            </w:pPr>
          </w:p>
        </w:tc>
        <w:tc>
          <w:tcPr>
            <w:tcW w:w="1425" w:type="dxa"/>
          </w:tcPr>
          <w:p w14:paraId="559DBC32" w14:textId="77777777" w:rsidR="00496B8F" w:rsidRPr="006E7373" w:rsidRDefault="00496B8F" w:rsidP="00CE485D">
            <w:pPr>
              <w:spacing w:line="240" w:lineRule="auto"/>
              <w:jc w:val="center"/>
              <w:rPr>
                <w:b/>
                <w:sz w:val="20"/>
                <w:lang w:val="ro-RO"/>
              </w:rPr>
            </w:pPr>
            <w:r w:rsidRPr="006E7373">
              <w:rPr>
                <w:b/>
                <w:sz w:val="20"/>
                <w:lang w:val="ro-RO"/>
              </w:rPr>
              <w:t>Mai puțin frecvente</w:t>
            </w:r>
          </w:p>
          <w:p w14:paraId="1F49B11E" w14:textId="77777777" w:rsidR="00496B8F" w:rsidRPr="006E7373" w:rsidRDefault="00496B8F" w:rsidP="00CE485D">
            <w:pPr>
              <w:spacing w:line="240" w:lineRule="auto"/>
              <w:jc w:val="center"/>
              <w:rPr>
                <w:b/>
                <w:bCs/>
                <w:sz w:val="20"/>
                <w:lang w:val="ro-RO"/>
              </w:rPr>
            </w:pPr>
          </w:p>
        </w:tc>
        <w:tc>
          <w:tcPr>
            <w:tcW w:w="1599" w:type="dxa"/>
          </w:tcPr>
          <w:p w14:paraId="691C9567" w14:textId="77777777" w:rsidR="00496B8F" w:rsidRPr="006E7373" w:rsidRDefault="00496B8F" w:rsidP="00CE485D">
            <w:pPr>
              <w:spacing w:line="240" w:lineRule="auto"/>
              <w:jc w:val="center"/>
              <w:rPr>
                <w:b/>
                <w:sz w:val="20"/>
                <w:lang w:val="ro-RO"/>
              </w:rPr>
            </w:pPr>
            <w:r w:rsidRPr="006E7373">
              <w:rPr>
                <w:b/>
                <w:sz w:val="20"/>
                <w:lang w:val="ro-RO"/>
              </w:rPr>
              <w:t>Cu frecvență necunoscută</w:t>
            </w:r>
          </w:p>
        </w:tc>
      </w:tr>
      <w:tr w:rsidR="00496B8F" w:rsidRPr="006E7373" w14:paraId="7D74E1F7" w14:textId="77777777" w:rsidTr="00496B8F">
        <w:trPr>
          <w:cantSplit/>
        </w:trPr>
        <w:tc>
          <w:tcPr>
            <w:tcW w:w="1857" w:type="dxa"/>
          </w:tcPr>
          <w:p w14:paraId="74BC0B1A" w14:textId="77777777" w:rsidR="00496B8F" w:rsidRPr="006E7373" w:rsidRDefault="00496B8F" w:rsidP="00CE485D">
            <w:pPr>
              <w:spacing w:line="240" w:lineRule="auto"/>
              <w:rPr>
                <w:sz w:val="20"/>
                <w:lang w:val="ro-RO"/>
              </w:rPr>
            </w:pPr>
            <w:r w:rsidRPr="006E7373">
              <w:rPr>
                <w:sz w:val="20"/>
                <w:lang w:val="ro-RO"/>
              </w:rPr>
              <w:t xml:space="preserve">Infecții și infestări </w:t>
            </w:r>
          </w:p>
        </w:tc>
        <w:tc>
          <w:tcPr>
            <w:tcW w:w="2500" w:type="dxa"/>
          </w:tcPr>
          <w:p w14:paraId="6D02D416" w14:textId="77777777" w:rsidR="00496B8F" w:rsidRPr="006E7373" w:rsidRDefault="00496B8F" w:rsidP="00CE485D">
            <w:pPr>
              <w:spacing w:line="240" w:lineRule="auto"/>
              <w:rPr>
                <w:sz w:val="20"/>
                <w:lang w:val="ro-RO"/>
              </w:rPr>
            </w:pPr>
            <w:r w:rsidRPr="006E7373">
              <w:rPr>
                <w:sz w:val="20"/>
                <w:lang w:val="ro-RO"/>
              </w:rPr>
              <w:t>Infecție a tractului respirator*</w:t>
            </w:r>
          </w:p>
        </w:tc>
        <w:tc>
          <w:tcPr>
            <w:tcW w:w="1718" w:type="dxa"/>
          </w:tcPr>
          <w:p w14:paraId="208F42B6" w14:textId="77777777" w:rsidR="00496B8F" w:rsidRPr="006E7373" w:rsidRDefault="00496B8F" w:rsidP="00CE485D">
            <w:pPr>
              <w:spacing w:line="240" w:lineRule="auto"/>
              <w:rPr>
                <w:i/>
                <w:sz w:val="20"/>
                <w:lang w:val="ro-RO"/>
              </w:rPr>
            </w:pPr>
            <w:r w:rsidRPr="006E7373">
              <w:rPr>
                <w:i/>
                <w:sz w:val="20"/>
                <w:lang w:val="ro-RO"/>
              </w:rPr>
              <w:t>Boală pseudogripală</w:t>
            </w:r>
          </w:p>
        </w:tc>
        <w:tc>
          <w:tcPr>
            <w:tcW w:w="1425" w:type="dxa"/>
          </w:tcPr>
          <w:p w14:paraId="32FEF731" w14:textId="77777777" w:rsidR="00496B8F" w:rsidRPr="006E7373" w:rsidRDefault="00496B8F" w:rsidP="00CE485D">
            <w:pPr>
              <w:spacing w:line="240" w:lineRule="auto"/>
              <w:rPr>
                <w:sz w:val="20"/>
                <w:lang w:val="ro-RO"/>
              </w:rPr>
            </w:pPr>
          </w:p>
        </w:tc>
        <w:tc>
          <w:tcPr>
            <w:tcW w:w="1599" w:type="dxa"/>
          </w:tcPr>
          <w:p w14:paraId="7A5DD9AE" w14:textId="77777777" w:rsidR="00496B8F" w:rsidRPr="006E7373" w:rsidRDefault="00496B8F" w:rsidP="00CE485D">
            <w:pPr>
              <w:spacing w:line="240" w:lineRule="auto"/>
              <w:rPr>
                <w:sz w:val="20"/>
                <w:lang w:val="ro-RO"/>
              </w:rPr>
            </w:pPr>
          </w:p>
        </w:tc>
      </w:tr>
      <w:tr w:rsidR="00496B8F" w:rsidRPr="006E7373" w14:paraId="16374777" w14:textId="77777777" w:rsidTr="00496B8F">
        <w:trPr>
          <w:cantSplit/>
        </w:trPr>
        <w:tc>
          <w:tcPr>
            <w:tcW w:w="1857" w:type="dxa"/>
          </w:tcPr>
          <w:p w14:paraId="080DC761" w14:textId="77777777" w:rsidR="00496B8F" w:rsidRPr="006E7373" w:rsidRDefault="00496B8F" w:rsidP="00CE485D">
            <w:pPr>
              <w:spacing w:line="240" w:lineRule="auto"/>
              <w:rPr>
                <w:sz w:val="20"/>
                <w:lang w:val="ro-RO"/>
              </w:rPr>
            </w:pPr>
            <w:r w:rsidRPr="006E7373">
              <w:rPr>
                <w:sz w:val="20"/>
                <w:lang w:val="ro-RO"/>
              </w:rPr>
              <w:t>Tulburări ale sistemului imunitar</w:t>
            </w:r>
          </w:p>
        </w:tc>
        <w:tc>
          <w:tcPr>
            <w:tcW w:w="2500" w:type="dxa"/>
          </w:tcPr>
          <w:p w14:paraId="13A69774" w14:textId="77777777" w:rsidR="00496B8F" w:rsidRPr="006E7373" w:rsidDel="00BF3EA3" w:rsidRDefault="00496B8F" w:rsidP="00CE485D">
            <w:pPr>
              <w:spacing w:line="240" w:lineRule="auto"/>
              <w:rPr>
                <w:sz w:val="20"/>
                <w:lang w:val="ro-RO"/>
              </w:rPr>
            </w:pPr>
          </w:p>
        </w:tc>
        <w:tc>
          <w:tcPr>
            <w:tcW w:w="1718" w:type="dxa"/>
          </w:tcPr>
          <w:p w14:paraId="790CEDFE" w14:textId="77777777" w:rsidR="00496B8F" w:rsidRPr="006E7373" w:rsidRDefault="00496B8F" w:rsidP="00CE485D">
            <w:pPr>
              <w:spacing w:line="240" w:lineRule="auto"/>
              <w:rPr>
                <w:sz w:val="20"/>
                <w:lang w:val="ro-RO"/>
              </w:rPr>
            </w:pPr>
          </w:p>
        </w:tc>
        <w:tc>
          <w:tcPr>
            <w:tcW w:w="1425" w:type="dxa"/>
          </w:tcPr>
          <w:p w14:paraId="0013139A" w14:textId="77777777" w:rsidR="00496B8F" w:rsidRPr="006E7373" w:rsidRDefault="00496B8F" w:rsidP="00CE485D">
            <w:pPr>
              <w:spacing w:line="240" w:lineRule="auto"/>
              <w:rPr>
                <w:sz w:val="20"/>
                <w:lang w:val="ro-RO"/>
              </w:rPr>
            </w:pPr>
          </w:p>
        </w:tc>
        <w:tc>
          <w:tcPr>
            <w:tcW w:w="1599" w:type="dxa"/>
          </w:tcPr>
          <w:p w14:paraId="76E3A4D4" w14:textId="77777777" w:rsidR="00496B8F" w:rsidRPr="006E7373" w:rsidRDefault="00496B8F" w:rsidP="00CE485D">
            <w:pPr>
              <w:spacing w:line="240" w:lineRule="auto"/>
              <w:rPr>
                <w:i/>
                <w:sz w:val="20"/>
                <w:lang w:val="ro-RO"/>
              </w:rPr>
            </w:pPr>
            <w:r w:rsidRPr="006E7373">
              <w:rPr>
                <w:i/>
                <w:sz w:val="20"/>
                <w:lang w:val="ro-RO"/>
              </w:rPr>
              <w:t>Hipersensibilitate</w:t>
            </w:r>
          </w:p>
        </w:tc>
      </w:tr>
      <w:tr w:rsidR="00496B8F" w:rsidRPr="0001097C" w14:paraId="4E69CCA5" w14:textId="77777777" w:rsidTr="00496B8F">
        <w:trPr>
          <w:cantSplit/>
        </w:trPr>
        <w:tc>
          <w:tcPr>
            <w:tcW w:w="1857" w:type="dxa"/>
          </w:tcPr>
          <w:p w14:paraId="61BD5773" w14:textId="77777777" w:rsidR="00496B8F" w:rsidRPr="006E7373" w:rsidRDefault="00496B8F" w:rsidP="00CE485D">
            <w:pPr>
              <w:spacing w:line="240" w:lineRule="auto"/>
              <w:rPr>
                <w:sz w:val="20"/>
                <w:lang w:val="ro-RO"/>
              </w:rPr>
            </w:pPr>
            <w:r w:rsidRPr="006E7373">
              <w:rPr>
                <w:sz w:val="20"/>
                <w:lang w:val="ro-RO"/>
              </w:rPr>
              <w:lastRenderedPageBreak/>
              <w:t xml:space="preserve">Tulburări metabolice și de nutriție </w:t>
            </w:r>
          </w:p>
        </w:tc>
        <w:tc>
          <w:tcPr>
            <w:tcW w:w="2500" w:type="dxa"/>
          </w:tcPr>
          <w:p w14:paraId="37D0D1F6" w14:textId="77777777" w:rsidR="00496B8F" w:rsidRPr="006E7373" w:rsidRDefault="00496B8F" w:rsidP="00CE485D">
            <w:pPr>
              <w:spacing w:line="240" w:lineRule="auto"/>
              <w:rPr>
                <w:sz w:val="20"/>
                <w:lang w:val="ro-RO"/>
              </w:rPr>
            </w:pPr>
          </w:p>
        </w:tc>
        <w:tc>
          <w:tcPr>
            <w:tcW w:w="1718" w:type="dxa"/>
          </w:tcPr>
          <w:p w14:paraId="61139585" w14:textId="77777777" w:rsidR="00496B8F" w:rsidRPr="006E7373" w:rsidRDefault="00496B8F" w:rsidP="00CE485D">
            <w:pPr>
              <w:spacing w:line="240" w:lineRule="auto"/>
              <w:rPr>
                <w:sz w:val="20"/>
                <w:lang w:val="ro-RO"/>
              </w:rPr>
            </w:pPr>
            <w:r w:rsidRPr="006E7373">
              <w:rPr>
                <w:sz w:val="20"/>
                <w:lang w:val="ro-RO"/>
              </w:rPr>
              <w:t xml:space="preserve">Diminuarea apetitului </w:t>
            </w:r>
          </w:p>
          <w:p w14:paraId="475BF046" w14:textId="77777777" w:rsidR="00496B8F" w:rsidRPr="006E7373" w:rsidRDefault="00496B8F" w:rsidP="00CE485D">
            <w:pPr>
              <w:spacing w:line="240" w:lineRule="auto"/>
              <w:rPr>
                <w:sz w:val="20"/>
                <w:lang w:val="ro-RO"/>
              </w:rPr>
            </w:pPr>
            <w:r w:rsidRPr="006E7373">
              <w:rPr>
                <w:sz w:val="20"/>
                <w:lang w:val="ro-RO"/>
              </w:rPr>
              <w:t>Supraîncărcare cu lichide</w:t>
            </w:r>
          </w:p>
        </w:tc>
        <w:tc>
          <w:tcPr>
            <w:tcW w:w="1425" w:type="dxa"/>
          </w:tcPr>
          <w:p w14:paraId="2D1D88EB" w14:textId="77777777" w:rsidR="00496B8F" w:rsidRPr="006E7373" w:rsidRDefault="00496B8F" w:rsidP="00CE485D">
            <w:pPr>
              <w:spacing w:line="240" w:lineRule="auto"/>
              <w:rPr>
                <w:sz w:val="20"/>
                <w:lang w:val="ro-RO"/>
              </w:rPr>
            </w:pPr>
          </w:p>
        </w:tc>
        <w:tc>
          <w:tcPr>
            <w:tcW w:w="1599" w:type="dxa"/>
          </w:tcPr>
          <w:p w14:paraId="611A70E4" w14:textId="77777777" w:rsidR="00496B8F" w:rsidRPr="006E7373" w:rsidRDefault="00496B8F" w:rsidP="00CE485D">
            <w:pPr>
              <w:spacing w:line="240" w:lineRule="auto"/>
              <w:rPr>
                <w:sz w:val="20"/>
                <w:lang w:val="ro-RO"/>
              </w:rPr>
            </w:pPr>
          </w:p>
        </w:tc>
      </w:tr>
      <w:tr w:rsidR="00496B8F" w:rsidRPr="006E7373" w14:paraId="61BB55B7" w14:textId="77777777" w:rsidTr="00496B8F">
        <w:trPr>
          <w:cantSplit/>
        </w:trPr>
        <w:tc>
          <w:tcPr>
            <w:tcW w:w="1857" w:type="dxa"/>
          </w:tcPr>
          <w:p w14:paraId="4BDCAC69" w14:textId="77777777" w:rsidR="00496B8F" w:rsidRPr="006E7373" w:rsidRDefault="00496B8F" w:rsidP="00CE485D">
            <w:pPr>
              <w:spacing w:line="240" w:lineRule="auto"/>
              <w:rPr>
                <w:sz w:val="20"/>
                <w:lang w:val="ro-RO"/>
              </w:rPr>
            </w:pPr>
            <w:r w:rsidRPr="006E7373">
              <w:rPr>
                <w:sz w:val="20"/>
                <w:lang w:val="ro-RO"/>
              </w:rPr>
              <w:t xml:space="preserve">Tulburări psihice </w:t>
            </w:r>
          </w:p>
        </w:tc>
        <w:tc>
          <w:tcPr>
            <w:tcW w:w="2500" w:type="dxa"/>
          </w:tcPr>
          <w:p w14:paraId="6BCF0325" w14:textId="77777777" w:rsidR="00496B8F" w:rsidRPr="006E7373" w:rsidRDefault="00496B8F" w:rsidP="00CE485D">
            <w:pPr>
              <w:spacing w:line="240" w:lineRule="auto"/>
              <w:rPr>
                <w:sz w:val="20"/>
                <w:lang w:val="ro-RO"/>
              </w:rPr>
            </w:pPr>
          </w:p>
        </w:tc>
        <w:tc>
          <w:tcPr>
            <w:tcW w:w="1718" w:type="dxa"/>
          </w:tcPr>
          <w:p w14:paraId="7FB89BD2" w14:textId="77777777" w:rsidR="00496B8F" w:rsidRPr="006E7373" w:rsidRDefault="00496B8F" w:rsidP="00CE485D">
            <w:pPr>
              <w:spacing w:line="240" w:lineRule="auto"/>
              <w:rPr>
                <w:sz w:val="20"/>
                <w:lang w:val="ro-RO"/>
              </w:rPr>
            </w:pPr>
            <w:r w:rsidRPr="006E7373">
              <w:rPr>
                <w:sz w:val="20"/>
                <w:lang w:val="ro-RO"/>
              </w:rPr>
              <w:t>Anxietate</w:t>
            </w:r>
          </w:p>
          <w:p w14:paraId="683ED161" w14:textId="77777777" w:rsidR="00496B8F" w:rsidRPr="006E7373" w:rsidRDefault="00496B8F" w:rsidP="00CE485D">
            <w:pPr>
              <w:spacing w:line="240" w:lineRule="auto"/>
              <w:rPr>
                <w:sz w:val="20"/>
                <w:lang w:val="ro-RO"/>
              </w:rPr>
            </w:pPr>
            <w:r w:rsidRPr="006E7373">
              <w:rPr>
                <w:sz w:val="20"/>
                <w:lang w:val="ro-RO"/>
              </w:rPr>
              <w:t>Insomnie</w:t>
            </w:r>
          </w:p>
        </w:tc>
        <w:tc>
          <w:tcPr>
            <w:tcW w:w="1425" w:type="dxa"/>
          </w:tcPr>
          <w:p w14:paraId="4CF36D73" w14:textId="77777777" w:rsidR="00496B8F" w:rsidRPr="006E7373" w:rsidRDefault="00496B8F" w:rsidP="00CE485D">
            <w:pPr>
              <w:spacing w:line="240" w:lineRule="auto"/>
              <w:rPr>
                <w:sz w:val="20"/>
                <w:lang w:val="ro-RO"/>
              </w:rPr>
            </w:pPr>
          </w:p>
        </w:tc>
        <w:tc>
          <w:tcPr>
            <w:tcW w:w="1599" w:type="dxa"/>
          </w:tcPr>
          <w:p w14:paraId="31BAAE3E" w14:textId="77777777" w:rsidR="00496B8F" w:rsidRPr="006E7373" w:rsidRDefault="00496B8F" w:rsidP="00CE485D">
            <w:pPr>
              <w:spacing w:line="240" w:lineRule="auto"/>
              <w:rPr>
                <w:sz w:val="20"/>
                <w:lang w:val="ro-RO"/>
              </w:rPr>
            </w:pPr>
          </w:p>
        </w:tc>
      </w:tr>
      <w:tr w:rsidR="00496B8F" w:rsidRPr="006E7373" w14:paraId="21679BD9" w14:textId="77777777" w:rsidTr="00496B8F">
        <w:trPr>
          <w:cantSplit/>
        </w:trPr>
        <w:tc>
          <w:tcPr>
            <w:tcW w:w="1857" w:type="dxa"/>
          </w:tcPr>
          <w:p w14:paraId="6AD43B79" w14:textId="77777777" w:rsidR="00496B8F" w:rsidRPr="006E7373" w:rsidRDefault="00496B8F" w:rsidP="00CE485D">
            <w:pPr>
              <w:spacing w:line="240" w:lineRule="auto"/>
              <w:rPr>
                <w:sz w:val="20"/>
                <w:lang w:val="ro-RO"/>
              </w:rPr>
            </w:pPr>
            <w:r w:rsidRPr="006E7373">
              <w:rPr>
                <w:sz w:val="20"/>
                <w:lang w:val="ro-RO"/>
              </w:rPr>
              <w:t>Tulburări ale sistemului nervos</w:t>
            </w:r>
          </w:p>
        </w:tc>
        <w:tc>
          <w:tcPr>
            <w:tcW w:w="2500" w:type="dxa"/>
          </w:tcPr>
          <w:p w14:paraId="6AFA83AC" w14:textId="77777777" w:rsidR="00496B8F" w:rsidRPr="006E7373" w:rsidRDefault="00496B8F" w:rsidP="00CE485D">
            <w:pPr>
              <w:spacing w:line="240" w:lineRule="auto"/>
              <w:rPr>
                <w:sz w:val="20"/>
                <w:lang w:val="ro-RO"/>
              </w:rPr>
            </w:pPr>
            <w:r w:rsidRPr="006E7373">
              <w:rPr>
                <w:sz w:val="20"/>
                <w:lang w:val="ro-RO"/>
              </w:rPr>
              <w:t>Cefalee</w:t>
            </w:r>
          </w:p>
        </w:tc>
        <w:tc>
          <w:tcPr>
            <w:tcW w:w="1718" w:type="dxa"/>
          </w:tcPr>
          <w:p w14:paraId="279A3AEC" w14:textId="77777777" w:rsidR="00496B8F" w:rsidRPr="006E7373" w:rsidRDefault="00496B8F" w:rsidP="00CE485D">
            <w:pPr>
              <w:spacing w:line="240" w:lineRule="auto"/>
              <w:rPr>
                <w:sz w:val="20"/>
                <w:lang w:val="ro-RO"/>
              </w:rPr>
            </w:pPr>
          </w:p>
        </w:tc>
        <w:tc>
          <w:tcPr>
            <w:tcW w:w="1425" w:type="dxa"/>
          </w:tcPr>
          <w:p w14:paraId="62D336B1" w14:textId="77777777" w:rsidR="00496B8F" w:rsidRPr="006E7373" w:rsidRDefault="00496B8F" w:rsidP="00CE485D">
            <w:pPr>
              <w:spacing w:line="240" w:lineRule="auto"/>
              <w:rPr>
                <w:sz w:val="20"/>
                <w:lang w:val="ro-RO"/>
              </w:rPr>
            </w:pPr>
          </w:p>
        </w:tc>
        <w:tc>
          <w:tcPr>
            <w:tcW w:w="1599" w:type="dxa"/>
          </w:tcPr>
          <w:p w14:paraId="5BE5FEAA" w14:textId="77777777" w:rsidR="00496B8F" w:rsidRPr="006E7373" w:rsidRDefault="00496B8F" w:rsidP="00CE485D">
            <w:pPr>
              <w:spacing w:line="240" w:lineRule="auto"/>
              <w:rPr>
                <w:sz w:val="20"/>
                <w:lang w:val="ro-RO"/>
              </w:rPr>
            </w:pPr>
          </w:p>
        </w:tc>
      </w:tr>
      <w:tr w:rsidR="00496B8F" w:rsidRPr="006E7373" w14:paraId="40A8DCD2" w14:textId="77777777" w:rsidTr="00496B8F">
        <w:trPr>
          <w:cantSplit/>
        </w:trPr>
        <w:tc>
          <w:tcPr>
            <w:tcW w:w="1857" w:type="dxa"/>
          </w:tcPr>
          <w:p w14:paraId="1ED29060" w14:textId="77777777" w:rsidR="00496B8F" w:rsidRPr="006E7373" w:rsidRDefault="00496B8F" w:rsidP="00CE485D">
            <w:pPr>
              <w:spacing w:line="240" w:lineRule="auto"/>
              <w:rPr>
                <w:sz w:val="20"/>
                <w:lang w:val="ro-RO"/>
              </w:rPr>
            </w:pPr>
            <w:r w:rsidRPr="006E7373">
              <w:rPr>
                <w:sz w:val="20"/>
                <w:lang w:val="ro-RO"/>
              </w:rPr>
              <w:t>Tulburări cardiace</w:t>
            </w:r>
          </w:p>
        </w:tc>
        <w:tc>
          <w:tcPr>
            <w:tcW w:w="2500" w:type="dxa"/>
          </w:tcPr>
          <w:p w14:paraId="0EF983BA" w14:textId="77777777" w:rsidR="00496B8F" w:rsidRPr="006E7373" w:rsidRDefault="00496B8F" w:rsidP="00CE485D">
            <w:pPr>
              <w:spacing w:line="240" w:lineRule="auto"/>
              <w:rPr>
                <w:sz w:val="20"/>
                <w:lang w:val="ro-RO"/>
              </w:rPr>
            </w:pPr>
          </w:p>
        </w:tc>
        <w:tc>
          <w:tcPr>
            <w:tcW w:w="1718" w:type="dxa"/>
          </w:tcPr>
          <w:p w14:paraId="153F29AD" w14:textId="77777777" w:rsidR="00496B8F" w:rsidRPr="006E7373" w:rsidRDefault="00496B8F" w:rsidP="00CE485D">
            <w:pPr>
              <w:spacing w:line="240" w:lineRule="auto"/>
              <w:rPr>
                <w:sz w:val="20"/>
                <w:lang w:val="ro-RO"/>
              </w:rPr>
            </w:pPr>
            <w:r w:rsidRPr="006E7373">
              <w:rPr>
                <w:sz w:val="20"/>
                <w:lang w:val="ro-RO"/>
              </w:rPr>
              <w:t>Insuficiență cardiacă congestivă</w:t>
            </w:r>
          </w:p>
        </w:tc>
        <w:tc>
          <w:tcPr>
            <w:tcW w:w="1425" w:type="dxa"/>
          </w:tcPr>
          <w:p w14:paraId="332E80AE" w14:textId="77777777" w:rsidR="00496B8F" w:rsidRPr="006E7373" w:rsidRDefault="00496B8F" w:rsidP="00CE485D">
            <w:pPr>
              <w:spacing w:line="240" w:lineRule="auto"/>
              <w:rPr>
                <w:sz w:val="20"/>
                <w:lang w:val="ro-RO"/>
              </w:rPr>
            </w:pPr>
          </w:p>
        </w:tc>
        <w:tc>
          <w:tcPr>
            <w:tcW w:w="1599" w:type="dxa"/>
          </w:tcPr>
          <w:p w14:paraId="1A0B5AD8" w14:textId="77777777" w:rsidR="00496B8F" w:rsidRPr="006E7373" w:rsidRDefault="00496B8F" w:rsidP="00CE485D">
            <w:pPr>
              <w:spacing w:line="240" w:lineRule="auto"/>
              <w:rPr>
                <w:sz w:val="20"/>
                <w:lang w:val="ro-RO"/>
              </w:rPr>
            </w:pPr>
          </w:p>
        </w:tc>
      </w:tr>
      <w:tr w:rsidR="00496B8F" w:rsidRPr="006E7373" w14:paraId="5F25FE28" w14:textId="77777777" w:rsidTr="001F26AD">
        <w:trPr>
          <w:cantSplit/>
        </w:trPr>
        <w:tc>
          <w:tcPr>
            <w:tcW w:w="1857" w:type="dxa"/>
          </w:tcPr>
          <w:p w14:paraId="292C41A7" w14:textId="77777777" w:rsidR="00496B8F" w:rsidRPr="006E7373" w:rsidRDefault="00496B8F" w:rsidP="00CE485D">
            <w:pPr>
              <w:spacing w:line="240" w:lineRule="auto"/>
              <w:rPr>
                <w:sz w:val="20"/>
                <w:lang w:val="ro-RO"/>
              </w:rPr>
            </w:pPr>
            <w:r w:rsidRPr="006E7373">
              <w:rPr>
                <w:sz w:val="20"/>
                <w:lang w:val="ro-RO"/>
              </w:rPr>
              <w:t>Tulburări vasculare</w:t>
            </w:r>
          </w:p>
        </w:tc>
        <w:tc>
          <w:tcPr>
            <w:tcW w:w="2500" w:type="dxa"/>
          </w:tcPr>
          <w:p w14:paraId="21DF6395" w14:textId="77777777" w:rsidR="00496B8F" w:rsidRPr="006E7373" w:rsidRDefault="00496B8F" w:rsidP="00CE485D">
            <w:pPr>
              <w:spacing w:line="240" w:lineRule="auto"/>
              <w:rPr>
                <w:sz w:val="20"/>
                <w:lang w:val="ro-RO"/>
              </w:rPr>
            </w:pPr>
          </w:p>
        </w:tc>
        <w:tc>
          <w:tcPr>
            <w:tcW w:w="1718" w:type="dxa"/>
          </w:tcPr>
          <w:p w14:paraId="11FC22A6" w14:textId="77777777" w:rsidR="00496B8F" w:rsidRPr="006E7373" w:rsidRDefault="00496B8F" w:rsidP="00CE485D">
            <w:pPr>
              <w:spacing w:line="240" w:lineRule="auto"/>
              <w:rPr>
                <w:sz w:val="20"/>
                <w:lang w:val="ro-RO"/>
              </w:rPr>
            </w:pPr>
          </w:p>
        </w:tc>
        <w:tc>
          <w:tcPr>
            <w:tcW w:w="1425" w:type="dxa"/>
          </w:tcPr>
          <w:p w14:paraId="10C9F3C7" w14:textId="77777777" w:rsidR="00496B8F" w:rsidRPr="006E7373" w:rsidRDefault="00496B8F" w:rsidP="00CE485D">
            <w:pPr>
              <w:spacing w:line="240" w:lineRule="auto"/>
              <w:rPr>
                <w:sz w:val="20"/>
                <w:lang w:val="ro-RO"/>
              </w:rPr>
            </w:pPr>
            <w:r w:rsidRPr="006E7373">
              <w:rPr>
                <w:sz w:val="20"/>
                <w:lang w:val="ro-RO"/>
              </w:rPr>
              <w:t>Sincopă</w:t>
            </w:r>
          </w:p>
        </w:tc>
        <w:tc>
          <w:tcPr>
            <w:tcW w:w="1599" w:type="dxa"/>
          </w:tcPr>
          <w:p w14:paraId="2E99D8FC" w14:textId="77777777" w:rsidR="00496B8F" w:rsidRPr="006E7373" w:rsidRDefault="00496B8F" w:rsidP="00CE485D">
            <w:pPr>
              <w:spacing w:line="240" w:lineRule="auto"/>
              <w:rPr>
                <w:sz w:val="20"/>
                <w:lang w:val="ro-RO"/>
              </w:rPr>
            </w:pPr>
          </w:p>
        </w:tc>
      </w:tr>
      <w:tr w:rsidR="00496B8F" w:rsidRPr="006E7373" w14:paraId="4E9F11F3" w14:textId="77777777" w:rsidTr="00496B8F">
        <w:trPr>
          <w:cantSplit/>
        </w:trPr>
        <w:tc>
          <w:tcPr>
            <w:tcW w:w="1857" w:type="dxa"/>
          </w:tcPr>
          <w:p w14:paraId="4F9430BA" w14:textId="77777777" w:rsidR="00496B8F" w:rsidRPr="006E7373" w:rsidRDefault="00496B8F" w:rsidP="00CE485D">
            <w:pPr>
              <w:spacing w:line="240" w:lineRule="auto"/>
              <w:rPr>
                <w:sz w:val="20"/>
                <w:lang w:val="ro-RO"/>
              </w:rPr>
            </w:pPr>
            <w:r w:rsidRPr="006E7373">
              <w:rPr>
                <w:sz w:val="20"/>
                <w:lang w:val="ro-RO"/>
              </w:rPr>
              <w:t>Tulburări respiratorii, toracice și mediastinale</w:t>
            </w:r>
          </w:p>
        </w:tc>
        <w:tc>
          <w:tcPr>
            <w:tcW w:w="2500" w:type="dxa"/>
          </w:tcPr>
          <w:p w14:paraId="031E3481" w14:textId="77777777" w:rsidR="00496B8F" w:rsidRPr="006E7373" w:rsidRDefault="00496B8F" w:rsidP="00CE485D">
            <w:pPr>
              <w:spacing w:line="240" w:lineRule="auto"/>
              <w:rPr>
                <w:sz w:val="20"/>
                <w:lang w:val="ro-RO"/>
              </w:rPr>
            </w:pPr>
          </w:p>
        </w:tc>
        <w:tc>
          <w:tcPr>
            <w:tcW w:w="1718" w:type="dxa"/>
          </w:tcPr>
          <w:p w14:paraId="38D0DFAD" w14:textId="77777777" w:rsidR="00496B8F" w:rsidRPr="006E7373" w:rsidRDefault="00496B8F" w:rsidP="00CE485D">
            <w:pPr>
              <w:spacing w:line="240" w:lineRule="auto"/>
              <w:rPr>
                <w:sz w:val="20"/>
                <w:lang w:val="ro-RO"/>
              </w:rPr>
            </w:pPr>
            <w:r w:rsidRPr="006E7373">
              <w:rPr>
                <w:sz w:val="20"/>
                <w:lang w:val="ro-RO"/>
              </w:rPr>
              <w:t>Tuse</w:t>
            </w:r>
          </w:p>
          <w:p w14:paraId="4021CD23" w14:textId="77777777" w:rsidR="00496B8F" w:rsidRPr="006E7373" w:rsidRDefault="00496B8F" w:rsidP="00CE485D">
            <w:pPr>
              <w:spacing w:line="240" w:lineRule="auto"/>
              <w:rPr>
                <w:sz w:val="20"/>
                <w:lang w:val="ro-RO"/>
              </w:rPr>
            </w:pPr>
            <w:r w:rsidRPr="006E7373">
              <w:rPr>
                <w:sz w:val="20"/>
                <w:lang w:val="ro-RO"/>
              </w:rPr>
              <w:t>Dispnee</w:t>
            </w:r>
          </w:p>
        </w:tc>
        <w:tc>
          <w:tcPr>
            <w:tcW w:w="1425" w:type="dxa"/>
          </w:tcPr>
          <w:p w14:paraId="6BC787A9" w14:textId="77777777" w:rsidR="00496B8F" w:rsidRPr="006E7373" w:rsidRDefault="00496B8F" w:rsidP="00CE485D">
            <w:pPr>
              <w:spacing w:line="240" w:lineRule="auto"/>
              <w:rPr>
                <w:sz w:val="20"/>
                <w:lang w:val="ro-RO"/>
              </w:rPr>
            </w:pPr>
          </w:p>
        </w:tc>
        <w:tc>
          <w:tcPr>
            <w:tcW w:w="1599" w:type="dxa"/>
          </w:tcPr>
          <w:p w14:paraId="60AC5754" w14:textId="77777777" w:rsidR="00496B8F" w:rsidRPr="006E7373" w:rsidRDefault="00496B8F" w:rsidP="00CE485D">
            <w:pPr>
              <w:spacing w:line="240" w:lineRule="auto"/>
              <w:rPr>
                <w:sz w:val="20"/>
                <w:lang w:val="ro-RO"/>
              </w:rPr>
            </w:pPr>
          </w:p>
        </w:tc>
      </w:tr>
      <w:tr w:rsidR="00496B8F" w:rsidRPr="006E7373" w14:paraId="6604A867" w14:textId="77777777" w:rsidTr="00496B8F">
        <w:trPr>
          <w:cantSplit/>
        </w:trPr>
        <w:tc>
          <w:tcPr>
            <w:tcW w:w="1857" w:type="dxa"/>
          </w:tcPr>
          <w:p w14:paraId="4780685A" w14:textId="77777777" w:rsidR="00496B8F" w:rsidRPr="006E7373" w:rsidRDefault="00496B8F" w:rsidP="00CE485D">
            <w:pPr>
              <w:spacing w:line="240" w:lineRule="auto"/>
              <w:rPr>
                <w:sz w:val="20"/>
                <w:lang w:val="ro-RO"/>
              </w:rPr>
            </w:pPr>
            <w:r w:rsidRPr="006E7373">
              <w:rPr>
                <w:sz w:val="20"/>
                <w:lang w:val="ro-RO"/>
              </w:rPr>
              <w:t xml:space="preserve">Tulburări gastro-intestinale </w:t>
            </w:r>
          </w:p>
        </w:tc>
        <w:tc>
          <w:tcPr>
            <w:tcW w:w="2500" w:type="dxa"/>
          </w:tcPr>
          <w:p w14:paraId="24300CB4" w14:textId="77777777" w:rsidR="00496B8F" w:rsidRPr="006E7373" w:rsidRDefault="00496B8F" w:rsidP="00CE485D">
            <w:pPr>
              <w:spacing w:line="240" w:lineRule="auto"/>
              <w:rPr>
                <w:sz w:val="20"/>
                <w:lang w:val="ro-RO"/>
              </w:rPr>
            </w:pPr>
            <w:r w:rsidRPr="006E7373">
              <w:rPr>
                <w:sz w:val="20"/>
                <w:lang w:val="ro-RO"/>
              </w:rPr>
              <w:t>Distensie abdominală</w:t>
            </w:r>
          </w:p>
          <w:p w14:paraId="62641E38" w14:textId="77777777" w:rsidR="00496B8F" w:rsidRPr="006E7373" w:rsidRDefault="00496B8F" w:rsidP="00CE485D">
            <w:pPr>
              <w:spacing w:line="240" w:lineRule="auto"/>
              <w:rPr>
                <w:sz w:val="20"/>
                <w:lang w:val="ro-RO"/>
              </w:rPr>
            </w:pPr>
            <w:r w:rsidRPr="006E7373">
              <w:rPr>
                <w:sz w:val="20"/>
                <w:lang w:val="ro-RO"/>
              </w:rPr>
              <w:t>Durere abdominală</w:t>
            </w:r>
          </w:p>
          <w:p w14:paraId="35E83977" w14:textId="77777777" w:rsidR="00496B8F" w:rsidRPr="006E7373" w:rsidRDefault="00496B8F" w:rsidP="00CE485D">
            <w:pPr>
              <w:spacing w:line="240" w:lineRule="auto"/>
              <w:rPr>
                <w:sz w:val="20"/>
                <w:lang w:val="ro-RO"/>
              </w:rPr>
            </w:pPr>
            <w:r w:rsidRPr="006E7373">
              <w:rPr>
                <w:sz w:val="20"/>
                <w:lang w:val="ro-RO"/>
              </w:rPr>
              <w:t>Greață</w:t>
            </w:r>
          </w:p>
          <w:p w14:paraId="28F14C05" w14:textId="77777777" w:rsidR="00496B8F" w:rsidRPr="006E7373" w:rsidRDefault="00496B8F" w:rsidP="00CE485D">
            <w:pPr>
              <w:spacing w:line="240" w:lineRule="auto"/>
              <w:rPr>
                <w:sz w:val="20"/>
                <w:lang w:val="ro-RO"/>
              </w:rPr>
            </w:pPr>
            <w:r w:rsidRPr="006E7373">
              <w:rPr>
                <w:sz w:val="20"/>
                <w:lang w:val="ro-RO"/>
              </w:rPr>
              <w:t>Vărsături</w:t>
            </w:r>
          </w:p>
        </w:tc>
        <w:tc>
          <w:tcPr>
            <w:tcW w:w="1718" w:type="dxa"/>
          </w:tcPr>
          <w:p w14:paraId="4BFE21B9" w14:textId="77777777" w:rsidR="00496B8F" w:rsidRPr="006E7373" w:rsidRDefault="00496B8F" w:rsidP="00CE485D">
            <w:pPr>
              <w:spacing w:line="240" w:lineRule="auto"/>
              <w:rPr>
                <w:sz w:val="20"/>
                <w:lang w:val="ro-RO"/>
              </w:rPr>
            </w:pPr>
            <w:r w:rsidRPr="006E7373">
              <w:rPr>
                <w:sz w:val="20"/>
                <w:lang w:val="ro-RO"/>
              </w:rPr>
              <w:t>Polipi colorectali</w:t>
            </w:r>
          </w:p>
          <w:p w14:paraId="6F60A21A" w14:textId="77777777" w:rsidR="00496B8F" w:rsidRPr="006E7373" w:rsidRDefault="00496B8F" w:rsidP="00CE485D">
            <w:pPr>
              <w:spacing w:line="240" w:lineRule="auto"/>
              <w:rPr>
                <w:sz w:val="20"/>
                <w:lang w:val="ro-RO"/>
              </w:rPr>
            </w:pPr>
            <w:r w:rsidRPr="006E7373">
              <w:rPr>
                <w:sz w:val="20"/>
                <w:lang w:val="ro-RO"/>
              </w:rPr>
              <w:t>Stenoză colonică</w:t>
            </w:r>
          </w:p>
          <w:p w14:paraId="6937AEDD" w14:textId="77777777" w:rsidR="00496B8F" w:rsidRPr="006E7373" w:rsidRDefault="00496B8F" w:rsidP="00CE485D">
            <w:pPr>
              <w:spacing w:line="240" w:lineRule="auto"/>
              <w:rPr>
                <w:sz w:val="20"/>
                <w:lang w:val="ro-RO"/>
              </w:rPr>
            </w:pPr>
            <w:r w:rsidRPr="006E7373">
              <w:rPr>
                <w:sz w:val="20"/>
                <w:lang w:val="ro-RO"/>
              </w:rPr>
              <w:t>Flatulență</w:t>
            </w:r>
          </w:p>
          <w:p w14:paraId="183C3206" w14:textId="77777777" w:rsidR="00496B8F" w:rsidRPr="006E7373" w:rsidRDefault="00496B8F" w:rsidP="00CE485D">
            <w:pPr>
              <w:spacing w:line="240" w:lineRule="auto"/>
              <w:rPr>
                <w:sz w:val="20"/>
                <w:lang w:val="ro-RO"/>
              </w:rPr>
            </w:pPr>
            <w:r w:rsidRPr="006E7373">
              <w:rPr>
                <w:sz w:val="20"/>
                <w:lang w:val="ro-RO"/>
              </w:rPr>
              <w:t>Obstrucție intestinală</w:t>
            </w:r>
          </w:p>
          <w:p w14:paraId="5857CC92" w14:textId="77777777" w:rsidR="00496B8F" w:rsidRPr="006E7373" w:rsidRDefault="00496B8F" w:rsidP="00CE485D">
            <w:pPr>
              <w:spacing w:line="240" w:lineRule="auto"/>
              <w:rPr>
                <w:sz w:val="20"/>
                <w:lang w:val="ro-RO"/>
              </w:rPr>
            </w:pPr>
            <w:r w:rsidRPr="006E7373">
              <w:rPr>
                <w:sz w:val="20"/>
                <w:lang w:val="ro-RO"/>
              </w:rPr>
              <w:t>Stenoză de duct pancreatic</w:t>
            </w:r>
          </w:p>
          <w:p w14:paraId="3B4FE650" w14:textId="77777777" w:rsidR="00496B8F" w:rsidRPr="006E7373" w:rsidRDefault="00496B8F" w:rsidP="00CE485D">
            <w:pPr>
              <w:spacing w:line="240" w:lineRule="auto"/>
              <w:rPr>
                <w:sz w:val="20"/>
                <w:lang w:val="ro-RO"/>
              </w:rPr>
            </w:pPr>
            <w:r w:rsidRPr="006E7373">
              <w:rPr>
                <w:sz w:val="20"/>
                <w:lang w:val="ro-RO"/>
              </w:rPr>
              <w:t>Pancreatită</w:t>
            </w:r>
            <w:r w:rsidRPr="006E7373">
              <w:rPr>
                <w:sz w:val="20"/>
                <w:vertAlign w:val="superscript"/>
                <w:lang w:val="ro-RO"/>
              </w:rPr>
              <w:t>†</w:t>
            </w:r>
          </w:p>
          <w:p w14:paraId="03436CC6" w14:textId="77777777" w:rsidR="00496B8F" w:rsidRPr="006E7373" w:rsidRDefault="00496B8F" w:rsidP="00CE485D">
            <w:pPr>
              <w:spacing w:line="240" w:lineRule="auto"/>
              <w:rPr>
                <w:sz w:val="20"/>
                <w:lang w:val="ro-RO"/>
              </w:rPr>
            </w:pPr>
            <w:r w:rsidRPr="006E7373">
              <w:rPr>
                <w:sz w:val="20"/>
                <w:lang w:val="ro-RO"/>
              </w:rPr>
              <w:t>Stenoza intestinului subțire</w:t>
            </w:r>
          </w:p>
        </w:tc>
        <w:tc>
          <w:tcPr>
            <w:tcW w:w="1425" w:type="dxa"/>
          </w:tcPr>
          <w:p w14:paraId="4CB09603" w14:textId="1AB7DC9E" w:rsidR="00496B8F" w:rsidRPr="006E7373" w:rsidRDefault="00AE2A57" w:rsidP="00CE485D">
            <w:pPr>
              <w:spacing w:line="240" w:lineRule="auto"/>
              <w:rPr>
                <w:sz w:val="20"/>
                <w:lang w:val="ro-RO"/>
              </w:rPr>
            </w:pPr>
            <w:r w:rsidRPr="0001097C">
              <w:rPr>
                <w:i/>
                <w:iCs/>
                <w:sz w:val="20"/>
                <w:lang w:val="ro-RO"/>
              </w:rPr>
              <w:t>Polipi la nivelul intestinului subțire</w:t>
            </w:r>
            <w:r w:rsidR="001822B0" w:rsidRPr="0001097C">
              <w:rPr>
                <w:noProof/>
                <w:sz w:val="20"/>
                <w:vertAlign w:val="superscript"/>
                <w:lang w:val="pt-PT"/>
              </w:rPr>
              <w:t>‡</w:t>
            </w:r>
          </w:p>
        </w:tc>
        <w:tc>
          <w:tcPr>
            <w:tcW w:w="1599" w:type="dxa"/>
          </w:tcPr>
          <w:p w14:paraId="2D77BFC5" w14:textId="77777777" w:rsidR="00496B8F" w:rsidRPr="006E7373" w:rsidRDefault="00496B8F" w:rsidP="00CE485D">
            <w:pPr>
              <w:spacing w:line="240" w:lineRule="auto"/>
              <w:rPr>
                <w:i/>
                <w:sz w:val="20"/>
                <w:lang w:val="ro-RO"/>
              </w:rPr>
            </w:pPr>
            <w:r w:rsidRPr="006E7373">
              <w:rPr>
                <w:i/>
                <w:sz w:val="20"/>
                <w:lang w:val="ro-RO"/>
              </w:rPr>
              <w:t>Polipi gastrici</w:t>
            </w:r>
          </w:p>
        </w:tc>
      </w:tr>
      <w:tr w:rsidR="00496B8F" w:rsidRPr="006E7373" w14:paraId="4E12D39F" w14:textId="77777777" w:rsidTr="00496B8F">
        <w:trPr>
          <w:cantSplit/>
        </w:trPr>
        <w:tc>
          <w:tcPr>
            <w:tcW w:w="1857" w:type="dxa"/>
          </w:tcPr>
          <w:p w14:paraId="5BBD6E54" w14:textId="77777777" w:rsidR="00496B8F" w:rsidRPr="006E7373" w:rsidRDefault="00496B8F" w:rsidP="00CE485D">
            <w:pPr>
              <w:spacing w:line="240" w:lineRule="auto"/>
              <w:rPr>
                <w:sz w:val="20"/>
                <w:lang w:val="ro-RO"/>
              </w:rPr>
            </w:pPr>
            <w:r w:rsidRPr="006E7373">
              <w:rPr>
                <w:sz w:val="20"/>
                <w:lang w:val="ro-RO"/>
              </w:rPr>
              <w:t>Tulburări hepatobiliare</w:t>
            </w:r>
          </w:p>
        </w:tc>
        <w:tc>
          <w:tcPr>
            <w:tcW w:w="2500" w:type="dxa"/>
          </w:tcPr>
          <w:p w14:paraId="0D3E7079" w14:textId="77777777" w:rsidR="00496B8F" w:rsidRPr="006E7373" w:rsidRDefault="00496B8F" w:rsidP="00CE485D">
            <w:pPr>
              <w:spacing w:line="240" w:lineRule="auto"/>
              <w:rPr>
                <w:sz w:val="20"/>
                <w:lang w:val="ro-RO"/>
              </w:rPr>
            </w:pPr>
          </w:p>
        </w:tc>
        <w:tc>
          <w:tcPr>
            <w:tcW w:w="1718" w:type="dxa"/>
          </w:tcPr>
          <w:p w14:paraId="2F6D9146" w14:textId="77777777" w:rsidR="00496B8F" w:rsidRPr="006E7373" w:rsidRDefault="00496B8F" w:rsidP="00CE485D">
            <w:pPr>
              <w:spacing w:line="240" w:lineRule="auto"/>
              <w:rPr>
                <w:sz w:val="20"/>
                <w:lang w:val="ro-RO"/>
              </w:rPr>
            </w:pPr>
            <w:r w:rsidRPr="006E7373">
              <w:rPr>
                <w:sz w:val="20"/>
                <w:lang w:val="ro-RO"/>
              </w:rPr>
              <w:t>Colecistită</w:t>
            </w:r>
          </w:p>
          <w:p w14:paraId="196AF091" w14:textId="77777777" w:rsidR="00496B8F" w:rsidRPr="006E7373" w:rsidRDefault="00496B8F" w:rsidP="00CE485D">
            <w:pPr>
              <w:spacing w:line="240" w:lineRule="auto"/>
              <w:rPr>
                <w:sz w:val="20"/>
                <w:lang w:val="ro-RO"/>
              </w:rPr>
            </w:pPr>
            <w:r w:rsidRPr="006E7373">
              <w:rPr>
                <w:sz w:val="20"/>
                <w:lang w:val="ro-RO"/>
              </w:rPr>
              <w:t>Colecistită acută</w:t>
            </w:r>
          </w:p>
        </w:tc>
        <w:tc>
          <w:tcPr>
            <w:tcW w:w="1425" w:type="dxa"/>
          </w:tcPr>
          <w:p w14:paraId="369B9EC0" w14:textId="77777777" w:rsidR="00496B8F" w:rsidRPr="006E7373" w:rsidRDefault="00496B8F" w:rsidP="00CE485D">
            <w:pPr>
              <w:spacing w:line="240" w:lineRule="auto"/>
              <w:rPr>
                <w:sz w:val="20"/>
                <w:lang w:val="ro-RO"/>
              </w:rPr>
            </w:pPr>
          </w:p>
        </w:tc>
        <w:tc>
          <w:tcPr>
            <w:tcW w:w="1599" w:type="dxa"/>
          </w:tcPr>
          <w:p w14:paraId="0B260ECF" w14:textId="77777777" w:rsidR="00496B8F" w:rsidRPr="006E7373" w:rsidRDefault="00496B8F" w:rsidP="00CE485D">
            <w:pPr>
              <w:spacing w:line="240" w:lineRule="auto"/>
              <w:rPr>
                <w:sz w:val="20"/>
                <w:lang w:val="ro-RO"/>
              </w:rPr>
            </w:pPr>
          </w:p>
        </w:tc>
      </w:tr>
      <w:tr w:rsidR="00496B8F" w:rsidRPr="006E7373" w14:paraId="0AD05156" w14:textId="77777777" w:rsidTr="00496B8F">
        <w:trPr>
          <w:cantSplit/>
        </w:trPr>
        <w:tc>
          <w:tcPr>
            <w:tcW w:w="1857" w:type="dxa"/>
          </w:tcPr>
          <w:p w14:paraId="434D4BFC" w14:textId="77777777" w:rsidR="00496B8F" w:rsidRPr="006E7373" w:rsidRDefault="00496B8F" w:rsidP="00CE485D">
            <w:pPr>
              <w:spacing w:line="240" w:lineRule="auto"/>
              <w:rPr>
                <w:sz w:val="20"/>
                <w:lang w:val="ro-RO"/>
              </w:rPr>
            </w:pPr>
            <w:r w:rsidRPr="006E7373">
              <w:rPr>
                <w:sz w:val="20"/>
                <w:lang w:val="ro-RO"/>
              </w:rPr>
              <w:t>Tulburări generale și la nivelul locului de administrare</w:t>
            </w:r>
          </w:p>
        </w:tc>
        <w:tc>
          <w:tcPr>
            <w:tcW w:w="2500" w:type="dxa"/>
          </w:tcPr>
          <w:p w14:paraId="0768D87E" w14:textId="1A9761B5" w:rsidR="00496B8F" w:rsidRPr="006E7373" w:rsidRDefault="00496B8F" w:rsidP="00CE485D">
            <w:pPr>
              <w:spacing w:line="240" w:lineRule="auto"/>
              <w:rPr>
                <w:sz w:val="20"/>
                <w:lang w:val="ro-RO"/>
              </w:rPr>
            </w:pPr>
            <w:r w:rsidRPr="006E7373">
              <w:rPr>
                <w:sz w:val="20"/>
                <w:lang w:val="ro-RO"/>
              </w:rPr>
              <w:t>Reacție la locul injecției</w:t>
            </w:r>
            <w:r w:rsidR="00091538" w:rsidRPr="0001097C">
              <w:rPr>
                <w:noProof/>
                <w:sz w:val="20"/>
                <w:vertAlign w:val="superscript"/>
              </w:rPr>
              <w:t>§</w:t>
            </w:r>
          </w:p>
        </w:tc>
        <w:tc>
          <w:tcPr>
            <w:tcW w:w="1718" w:type="dxa"/>
          </w:tcPr>
          <w:p w14:paraId="5C461A5C" w14:textId="77777777" w:rsidR="00496B8F" w:rsidRPr="006E7373" w:rsidRDefault="00496B8F" w:rsidP="00CE485D">
            <w:pPr>
              <w:spacing w:line="240" w:lineRule="auto"/>
              <w:rPr>
                <w:sz w:val="20"/>
                <w:lang w:val="ro-RO"/>
              </w:rPr>
            </w:pPr>
            <w:r w:rsidRPr="006E7373">
              <w:rPr>
                <w:sz w:val="20"/>
                <w:lang w:val="ro-RO"/>
              </w:rPr>
              <w:t>Edem periferic</w:t>
            </w:r>
          </w:p>
        </w:tc>
        <w:tc>
          <w:tcPr>
            <w:tcW w:w="1425" w:type="dxa"/>
          </w:tcPr>
          <w:p w14:paraId="086E2B4B" w14:textId="77777777" w:rsidR="00496B8F" w:rsidRPr="006E7373" w:rsidRDefault="00496B8F" w:rsidP="00CE485D">
            <w:pPr>
              <w:spacing w:line="240" w:lineRule="auto"/>
              <w:rPr>
                <w:sz w:val="20"/>
                <w:lang w:val="ro-RO"/>
              </w:rPr>
            </w:pPr>
          </w:p>
        </w:tc>
        <w:tc>
          <w:tcPr>
            <w:tcW w:w="1599" w:type="dxa"/>
          </w:tcPr>
          <w:p w14:paraId="057F96FE" w14:textId="77777777" w:rsidR="00496B8F" w:rsidRPr="006E7373" w:rsidRDefault="00496B8F" w:rsidP="00CE485D">
            <w:pPr>
              <w:spacing w:line="240" w:lineRule="auto"/>
              <w:rPr>
                <w:i/>
                <w:sz w:val="20"/>
                <w:lang w:val="ro-RO"/>
              </w:rPr>
            </w:pPr>
            <w:r w:rsidRPr="006E7373">
              <w:rPr>
                <w:i/>
                <w:sz w:val="20"/>
                <w:lang w:val="ro-RO"/>
              </w:rPr>
              <w:t>Retenție de lichide</w:t>
            </w:r>
          </w:p>
        </w:tc>
      </w:tr>
      <w:tr w:rsidR="00496B8F" w:rsidRPr="006E7373" w14:paraId="0AC44E38" w14:textId="77777777" w:rsidTr="00496B8F">
        <w:trPr>
          <w:cantSplit/>
        </w:trPr>
        <w:tc>
          <w:tcPr>
            <w:tcW w:w="1857" w:type="dxa"/>
          </w:tcPr>
          <w:p w14:paraId="74CD1985" w14:textId="77777777" w:rsidR="00496B8F" w:rsidRPr="006E7373" w:rsidRDefault="00496B8F" w:rsidP="00CE485D">
            <w:pPr>
              <w:spacing w:line="240" w:lineRule="auto"/>
              <w:rPr>
                <w:sz w:val="20"/>
                <w:lang w:val="ro-RO"/>
              </w:rPr>
            </w:pPr>
            <w:r w:rsidRPr="006E7373">
              <w:rPr>
                <w:sz w:val="20"/>
                <w:lang w:val="ro-RO"/>
              </w:rPr>
              <w:t>Leziuni, intoxicații și complicații legate de procedurile utilizate</w:t>
            </w:r>
          </w:p>
        </w:tc>
        <w:tc>
          <w:tcPr>
            <w:tcW w:w="2500" w:type="dxa"/>
          </w:tcPr>
          <w:p w14:paraId="7B58F5E1" w14:textId="77777777" w:rsidR="00496B8F" w:rsidRPr="006E7373" w:rsidRDefault="00496B8F" w:rsidP="00CE485D">
            <w:pPr>
              <w:spacing w:line="240" w:lineRule="auto"/>
              <w:rPr>
                <w:sz w:val="20"/>
                <w:lang w:val="ro-RO"/>
              </w:rPr>
            </w:pPr>
            <w:r w:rsidRPr="006E7373">
              <w:rPr>
                <w:sz w:val="20"/>
                <w:lang w:val="ro-RO"/>
              </w:rPr>
              <w:t>Complicații ale stomei gastrointestinale</w:t>
            </w:r>
          </w:p>
        </w:tc>
        <w:tc>
          <w:tcPr>
            <w:tcW w:w="1718" w:type="dxa"/>
          </w:tcPr>
          <w:p w14:paraId="1EDDAE9A" w14:textId="77777777" w:rsidR="00496B8F" w:rsidRPr="006E7373" w:rsidDel="000B15B1" w:rsidRDefault="00496B8F" w:rsidP="00CE485D">
            <w:pPr>
              <w:spacing w:line="240" w:lineRule="auto"/>
              <w:rPr>
                <w:sz w:val="20"/>
                <w:lang w:val="ro-RO"/>
              </w:rPr>
            </w:pPr>
          </w:p>
        </w:tc>
        <w:tc>
          <w:tcPr>
            <w:tcW w:w="1425" w:type="dxa"/>
          </w:tcPr>
          <w:p w14:paraId="39801925" w14:textId="77777777" w:rsidR="00496B8F" w:rsidRPr="006E7373" w:rsidRDefault="00496B8F" w:rsidP="00CE485D">
            <w:pPr>
              <w:spacing w:line="240" w:lineRule="auto"/>
              <w:rPr>
                <w:sz w:val="20"/>
                <w:lang w:val="ro-RO"/>
              </w:rPr>
            </w:pPr>
          </w:p>
        </w:tc>
        <w:tc>
          <w:tcPr>
            <w:tcW w:w="1599" w:type="dxa"/>
          </w:tcPr>
          <w:p w14:paraId="02517A0F" w14:textId="77777777" w:rsidR="00496B8F" w:rsidRPr="006E7373" w:rsidRDefault="00496B8F" w:rsidP="00CE485D">
            <w:pPr>
              <w:spacing w:line="240" w:lineRule="auto"/>
              <w:rPr>
                <w:sz w:val="20"/>
                <w:lang w:val="ro-RO"/>
              </w:rPr>
            </w:pPr>
          </w:p>
        </w:tc>
      </w:tr>
      <w:tr w:rsidR="00496B8F" w:rsidRPr="0087299D" w14:paraId="14FCCC20" w14:textId="77777777" w:rsidTr="001F26AD">
        <w:trPr>
          <w:cantSplit/>
        </w:trPr>
        <w:tc>
          <w:tcPr>
            <w:tcW w:w="9099" w:type="dxa"/>
            <w:gridSpan w:val="5"/>
          </w:tcPr>
          <w:p w14:paraId="27F979BD" w14:textId="77777777" w:rsidR="00496B8F" w:rsidRPr="001E3808" w:rsidRDefault="00496B8F" w:rsidP="00CE485D">
            <w:pPr>
              <w:spacing w:line="240" w:lineRule="auto"/>
              <w:rPr>
                <w:sz w:val="20"/>
                <w:lang w:val="ro-RO"/>
              </w:rPr>
            </w:pPr>
            <w:r w:rsidRPr="001E3808">
              <w:rPr>
                <w:sz w:val="20"/>
                <w:lang w:val="ro-RO"/>
              </w:rPr>
              <w:t>*Include următorii termeni preferați: rinofaringită, gripă, infecție a tractului respirator superior și infecție a tractului respirator inferior.</w:t>
            </w:r>
          </w:p>
          <w:p w14:paraId="28C00565" w14:textId="77777777" w:rsidR="00496B8F" w:rsidRPr="001E3808" w:rsidRDefault="00496B8F" w:rsidP="00CE485D">
            <w:pPr>
              <w:spacing w:line="240" w:lineRule="auto"/>
              <w:rPr>
                <w:sz w:val="20"/>
                <w:lang w:val="ro-RO"/>
              </w:rPr>
            </w:pPr>
            <w:r w:rsidRPr="0001097C">
              <w:rPr>
                <w:sz w:val="20"/>
                <w:vertAlign w:val="superscript"/>
                <w:lang w:val="ro-RO"/>
              </w:rPr>
              <w:t>†</w:t>
            </w:r>
            <w:r w:rsidRPr="001E3808">
              <w:rPr>
                <w:sz w:val="20"/>
                <w:lang w:val="ro-RO"/>
              </w:rPr>
              <w:t xml:space="preserve">Include următorii termeni preferați: pancreatită, </w:t>
            </w:r>
            <w:r w:rsidRPr="001E3808">
              <w:rPr>
                <w:i/>
                <w:sz w:val="20"/>
                <w:lang w:val="ro-RO"/>
              </w:rPr>
              <w:t>pancreatită acută</w:t>
            </w:r>
            <w:r w:rsidRPr="001E3808">
              <w:rPr>
                <w:sz w:val="20"/>
                <w:lang w:val="ro-RO"/>
              </w:rPr>
              <w:t xml:space="preserve"> și pancreatită cronică.</w:t>
            </w:r>
          </w:p>
          <w:p w14:paraId="24987765" w14:textId="2C97248B" w:rsidR="00E646AE" w:rsidRPr="0001097C" w:rsidRDefault="009F54EA" w:rsidP="00CE485D">
            <w:pPr>
              <w:spacing w:line="240" w:lineRule="auto"/>
              <w:rPr>
                <w:sz w:val="20"/>
                <w:lang w:val="pt-PT"/>
              </w:rPr>
            </w:pPr>
            <w:r w:rsidRPr="0001097C">
              <w:rPr>
                <w:noProof/>
                <w:sz w:val="20"/>
                <w:vertAlign w:val="superscript"/>
                <w:lang w:val="pt-PT"/>
              </w:rPr>
              <w:t>‡</w:t>
            </w:r>
            <w:r w:rsidRPr="0001097C">
              <w:rPr>
                <w:noProof/>
                <w:sz w:val="20"/>
                <w:lang w:val="pt-PT"/>
              </w:rPr>
              <w:t xml:space="preserve">Locurile includ </w:t>
            </w:r>
            <w:r w:rsidR="000D4B19" w:rsidRPr="0001097C">
              <w:rPr>
                <w:noProof/>
                <w:sz w:val="20"/>
                <w:lang w:val="pt-PT"/>
              </w:rPr>
              <w:t>duodenul, jejunul și ileonul</w:t>
            </w:r>
            <w:r w:rsidRPr="0001097C">
              <w:rPr>
                <w:noProof/>
                <w:sz w:val="20"/>
                <w:lang w:val="pt-PT"/>
              </w:rPr>
              <w:t>.</w:t>
            </w:r>
          </w:p>
          <w:p w14:paraId="699BB1B1" w14:textId="3C8C1B18" w:rsidR="00496B8F" w:rsidRPr="006E7373" w:rsidRDefault="00051D03" w:rsidP="00CE485D">
            <w:pPr>
              <w:spacing w:line="240" w:lineRule="auto"/>
              <w:rPr>
                <w:sz w:val="20"/>
                <w:lang w:val="ro-RO"/>
              </w:rPr>
            </w:pPr>
            <w:r w:rsidRPr="0001097C">
              <w:rPr>
                <w:sz w:val="20"/>
                <w:vertAlign w:val="superscript"/>
                <w:lang w:val="ro-RO"/>
              </w:rPr>
              <w:t>§</w:t>
            </w:r>
            <w:r w:rsidR="00496B8F" w:rsidRPr="001E3808">
              <w:rPr>
                <w:sz w:val="20"/>
                <w:lang w:val="ro-RO"/>
              </w:rPr>
              <w:t>Include următorii termeni preferați: hematom la locul injecției, eritem la locul injecției, durere la locul injecției, inflamație la locul injecției și hemoragie la locul injecției.</w:t>
            </w:r>
          </w:p>
        </w:tc>
      </w:tr>
    </w:tbl>
    <w:p w14:paraId="412FAA50" w14:textId="77777777" w:rsidR="0090005F" w:rsidRPr="006E7373" w:rsidRDefault="0090005F" w:rsidP="00CE485D">
      <w:pPr>
        <w:spacing w:line="240" w:lineRule="auto"/>
        <w:rPr>
          <w:szCs w:val="22"/>
          <w:lang w:val="ro-RO"/>
        </w:rPr>
      </w:pPr>
    </w:p>
    <w:p w14:paraId="5CA58BDD" w14:textId="77777777" w:rsidR="0090005F" w:rsidRDefault="0090005F" w:rsidP="00CE485D">
      <w:pPr>
        <w:keepNext/>
        <w:spacing w:line="240" w:lineRule="auto"/>
        <w:rPr>
          <w:szCs w:val="22"/>
          <w:u w:val="single"/>
          <w:lang w:val="ro-RO"/>
        </w:rPr>
      </w:pPr>
      <w:r w:rsidRPr="006E7373">
        <w:rPr>
          <w:szCs w:val="22"/>
          <w:u w:val="single"/>
          <w:lang w:val="ro-RO"/>
        </w:rPr>
        <w:t>Descrierea reacțiilor adverse selectate</w:t>
      </w:r>
    </w:p>
    <w:p w14:paraId="55F37E17" w14:textId="77777777" w:rsidR="00D80A59" w:rsidRPr="006E7373" w:rsidRDefault="00D80A59" w:rsidP="00CE485D">
      <w:pPr>
        <w:keepNext/>
        <w:spacing w:line="240" w:lineRule="auto"/>
        <w:rPr>
          <w:szCs w:val="22"/>
          <w:u w:val="single"/>
          <w:lang w:val="ro-RO"/>
        </w:rPr>
      </w:pPr>
    </w:p>
    <w:p w14:paraId="79392C44" w14:textId="77777777" w:rsidR="0090005F" w:rsidRPr="0001097C" w:rsidRDefault="0090005F" w:rsidP="00CE485D">
      <w:pPr>
        <w:keepNext/>
        <w:spacing w:line="240" w:lineRule="auto"/>
        <w:rPr>
          <w:i/>
          <w:szCs w:val="22"/>
          <w:lang w:val="ro-RO"/>
        </w:rPr>
      </w:pPr>
      <w:r w:rsidRPr="0001097C">
        <w:rPr>
          <w:i/>
          <w:szCs w:val="22"/>
          <w:lang w:val="ro-RO"/>
        </w:rPr>
        <w:t>Imunogenitatea</w:t>
      </w:r>
    </w:p>
    <w:p w14:paraId="5F982248" w14:textId="77777777" w:rsidR="00E17709" w:rsidRPr="0001097C" w:rsidRDefault="00E17709" w:rsidP="00CE485D">
      <w:pPr>
        <w:keepNext/>
        <w:spacing w:line="240" w:lineRule="auto"/>
        <w:rPr>
          <w:iCs/>
          <w:szCs w:val="22"/>
          <w:lang w:val="ro-RO"/>
        </w:rPr>
      </w:pPr>
    </w:p>
    <w:p w14:paraId="21642CD5" w14:textId="77777777" w:rsidR="0090005F" w:rsidRPr="006E7373" w:rsidRDefault="0090005F" w:rsidP="00CE485D">
      <w:pPr>
        <w:spacing w:line="240" w:lineRule="auto"/>
        <w:rPr>
          <w:szCs w:val="22"/>
          <w:lang w:val="ro-RO"/>
        </w:rPr>
      </w:pPr>
      <w:r w:rsidRPr="006E7373">
        <w:rPr>
          <w:szCs w:val="22"/>
          <w:lang w:val="ro-RO"/>
        </w:rPr>
        <w:t xml:space="preserve">În concordanță cu potențialele proprietăți imunogene ale medicamentelor care conțin peptide, administrarea Revestive poate declanșa dezvoltarea de anticorpi. </w:t>
      </w:r>
      <w:r w:rsidR="0082049A" w:rsidRPr="006E7373">
        <w:rPr>
          <w:szCs w:val="22"/>
          <w:lang w:val="ro-RO"/>
        </w:rPr>
        <w:t xml:space="preserve">Pe baza datelor integrate provenite din două studii la adulți cu SIS (un studiu cu durata de 6 luni, randomizat, controlat cu placebo, urmat de un studiu cu durata de 24 de luni în regim deschis), incidența anticorpilor antiteduglutidă la subiecții cărora li s-a administrat subcutanat teduglutidă 0,05 mg/kg o dată pe zi a fost de 3% (2/60) în Luna 3, 17% (13/77) în Luna 6, 24% (16/67) în Luna 12, 33% (11/33) în Luna 24 și 48% (14/29) în Luna 30. În cadrul studiilor de fază 3 la pacienții cu SIS cărora li s-a administrat </w:t>
      </w:r>
      <w:r w:rsidR="0025797A" w:rsidRPr="006E7373">
        <w:rPr>
          <w:szCs w:val="22"/>
          <w:lang w:val="ro-RO"/>
        </w:rPr>
        <w:t>teduglutidă</w:t>
      </w:r>
      <w:r w:rsidR="0082049A" w:rsidRPr="006E7373">
        <w:rPr>
          <w:szCs w:val="22"/>
          <w:lang w:val="ro-RO"/>
        </w:rPr>
        <w:t xml:space="preserve"> timp de ≥</w:t>
      </w:r>
      <w:r w:rsidR="001A12AF">
        <w:rPr>
          <w:szCs w:val="22"/>
          <w:lang w:val="ro-RO"/>
        </w:rPr>
        <w:t> </w:t>
      </w:r>
      <w:r w:rsidR="0082049A" w:rsidRPr="006E7373">
        <w:rPr>
          <w:szCs w:val="22"/>
          <w:lang w:val="ro-RO"/>
        </w:rPr>
        <w:t xml:space="preserve">2 ani, 28% dintre pacienți au dezvoltat anticorpi împotriva proteinei </w:t>
      </w:r>
      <w:r w:rsidR="0082049A" w:rsidRPr="006E7373">
        <w:rPr>
          <w:i/>
          <w:szCs w:val="22"/>
          <w:lang w:val="ro-RO"/>
        </w:rPr>
        <w:t xml:space="preserve">E. coli </w:t>
      </w:r>
      <w:r w:rsidR="0082049A" w:rsidRPr="006E7373">
        <w:rPr>
          <w:szCs w:val="22"/>
          <w:lang w:val="ro-RO"/>
        </w:rPr>
        <w:t xml:space="preserve">(proteina reziduală a celulei gazdă rămasă în urma procesului de fabricație). </w:t>
      </w:r>
      <w:r w:rsidRPr="006E7373">
        <w:rPr>
          <w:szCs w:val="22"/>
          <w:lang w:val="ro-RO"/>
        </w:rPr>
        <w:t>Formarea anticorpilor nu a fost asociată cu rezultate relevante clinic privind siguranța, eficacitatea redusă sau modificarea farmacocineticii Revestive.</w:t>
      </w:r>
    </w:p>
    <w:p w14:paraId="1B18B23C" w14:textId="77777777" w:rsidR="0090005F" w:rsidRPr="006E7373" w:rsidRDefault="0090005F" w:rsidP="00CE485D">
      <w:pPr>
        <w:spacing w:line="240" w:lineRule="auto"/>
        <w:rPr>
          <w:szCs w:val="22"/>
          <w:lang w:val="ro-RO"/>
        </w:rPr>
      </w:pPr>
    </w:p>
    <w:p w14:paraId="1D7A6CE2" w14:textId="7704C3FD" w:rsidR="0090005F" w:rsidRDefault="0090005F" w:rsidP="00CE485D">
      <w:pPr>
        <w:keepNext/>
        <w:spacing w:line="240" w:lineRule="auto"/>
        <w:rPr>
          <w:i/>
          <w:szCs w:val="22"/>
          <w:lang w:val="ro-RO"/>
        </w:rPr>
      </w:pPr>
      <w:r w:rsidRPr="0001097C">
        <w:rPr>
          <w:i/>
          <w:szCs w:val="22"/>
          <w:lang w:val="ro-RO"/>
        </w:rPr>
        <w:t>Reacții la locul injecției</w:t>
      </w:r>
    </w:p>
    <w:p w14:paraId="738B7502" w14:textId="77777777" w:rsidR="00F573E7" w:rsidRPr="0001097C" w:rsidRDefault="00F573E7" w:rsidP="00CE485D">
      <w:pPr>
        <w:keepNext/>
        <w:spacing w:line="240" w:lineRule="auto"/>
        <w:rPr>
          <w:iCs/>
          <w:szCs w:val="22"/>
          <w:lang w:val="ro-RO"/>
        </w:rPr>
      </w:pPr>
    </w:p>
    <w:p w14:paraId="7CAFDFB5" w14:textId="77777777" w:rsidR="0090005F" w:rsidRPr="006E7373" w:rsidRDefault="0090005F" w:rsidP="00CE485D">
      <w:pPr>
        <w:spacing w:line="240" w:lineRule="auto"/>
        <w:rPr>
          <w:szCs w:val="22"/>
          <w:lang w:val="ro-RO"/>
        </w:rPr>
      </w:pPr>
      <w:r w:rsidRPr="006E7373">
        <w:rPr>
          <w:szCs w:val="22"/>
          <w:lang w:val="ro-RO"/>
        </w:rPr>
        <w:t>Reacțiile la locul injecției au fost raportate la 2</w:t>
      </w:r>
      <w:r w:rsidR="0082049A" w:rsidRPr="006E7373">
        <w:rPr>
          <w:szCs w:val="22"/>
          <w:lang w:val="ro-RO"/>
        </w:rPr>
        <w:t>6</w:t>
      </w:r>
      <w:r w:rsidRPr="006E7373">
        <w:rPr>
          <w:szCs w:val="22"/>
          <w:lang w:val="ro-RO"/>
        </w:rPr>
        <w:t xml:space="preserve">% dintre pacienții </w:t>
      </w:r>
      <w:r w:rsidR="0082049A" w:rsidRPr="006E7373">
        <w:rPr>
          <w:szCs w:val="22"/>
          <w:lang w:val="ro-RO"/>
        </w:rPr>
        <w:t xml:space="preserve">cu </w:t>
      </w:r>
      <w:r w:rsidRPr="006E7373">
        <w:rPr>
          <w:szCs w:val="22"/>
          <w:lang w:val="ro-RO"/>
        </w:rPr>
        <w:t xml:space="preserve">SIS cărora li s-a administrat </w:t>
      </w:r>
      <w:r w:rsidR="0025797A" w:rsidRPr="006E7373">
        <w:rPr>
          <w:szCs w:val="22"/>
          <w:lang w:val="ro-RO"/>
        </w:rPr>
        <w:t>teduglutidă</w:t>
      </w:r>
      <w:r w:rsidR="0082049A" w:rsidRPr="006E7373">
        <w:rPr>
          <w:szCs w:val="22"/>
          <w:lang w:val="ro-RO"/>
        </w:rPr>
        <w:t>, comparativ cu 5% dintre pacienții din grupul cu placebo</w:t>
      </w:r>
      <w:r w:rsidRPr="006E7373">
        <w:rPr>
          <w:szCs w:val="22"/>
          <w:lang w:val="ro-RO"/>
        </w:rPr>
        <w:t>. Printre reacții s-au numărat hematoame la locul injecției</w:t>
      </w:r>
      <w:r w:rsidR="0082049A" w:rsidRPr="006E7373">
        <w:rPr>
          <w:szCs w:val="22"/>
          <w:lang w:val="ro-RO"/>
        </w:rPr>
        <w:t>, eritem la locul injecției,</w:t>
      </w:r>
      <w:r w:rsidRPr="006E7373">
        <w:rPr>
          <w:szCs w:val="22"/>
          <w:lang w:val="ro-RO"/>
        </w:rPr>
        <w:t xml:space="preserve"> durere la locul injecției</w:t>
      </w:r>
      <w:r w:rsidR="0082049A" w:rsidRPr="006E7373">
        <w:rPr>
          <w:szCs w:val="22"/>
          <w:lang w:val="ro-RO"/>
        </w:rPr>
        <w:t>, inflamație la locul injecției și hemoragie la locul injecției</w:t>
      </w:r>
      <w:r w:rsidRPr="006E7373">
        <w:rPr>
          <w:szCs w:val="22"/>
          <w:lang w:val="ro-RO"/>
        </w:rPr>
        <w:t xml:space="preserve"> (vezi și pct. 5.3).</w:t>
      </w:r>
      <w:r w:rsidR="0082049A" w:rsidRPr="006E7373">
        <w:rPr>
          <w:szCs w:val="22"/>
          <w:lang w:val="ro-RO"/>
        </w:rPr>
        <w:t xml:space="preserve"> Majoritatea reacțiilor au avut un grad de severitate moderat și niciun caz nu a</w:t>
      </w:r>
      <w:r w:rsidR="00721F7F" w:rsidRPr="006E7373">
        <w:rPr>
          <w:szCs w:val="22"/>
          <w:lang w:val="ro-RO"/>
        </w:rPr>
        <w:t>u</w:t>
      </w:r>
      <w:r w:rsidR="0082049A" w:rsidRPr="006E7373">
        <w:rPr>
          <w:szCs w:val="22"/>
          <w:lang w:val="ro-RO"/>
        </w:rPr>
        <w:t xml:space="preserve"> determinat întreruperea administrării medicamentului.</w:t>
      </w:r>
    </w:p>
    <w:p w14:paraId="02261925" w14:textId="77777777" w:rsidR="0090005F" w:rsidRPr="006E7373" w:rsidRDefault="0090005F" w:rsidP="00CE485D">
      <w:pPr>
        <w:tabs>
          <w:tab w:val="clear" w:pos="567"/>
        </w:tabs>
        <w:spacing w:line="240" w:lineRule="auto"/>
        <w:rPr>
          <w:szCs w:val="22"/>
          <w:lang w:val="ro-RO"/>
        </w:rPr>
      </w:pPr>
    </w:p>
    <w:p w14:paraId="0A9F539F" w14:textId="77777777" w:rsidR="0090005F" w:rsidRPr="0001097C" w:rsidRDefault="0090005F" w:rsidP="00CE485D">
      <w:pPr>
        <w:keepNext/>
        <w:spacing w:line="240" w:lineRule="auto"/>
        <w:rPr>
          <w:i/>
          <w:szCs w:val="22"/>
          <w:lang w:val="ro-RO"/>
        </w:rPr>
      </w:pPr>
      <w:r w:rsidRPr="0001097C">
        <w:rPr>
          <w:i/>
          <w:szCs w:val="22"/>
          <w:lang w:val="ro-RO"/>
        </w:rPr>
        <w:t>Proteina C reactivă</w:t>
      </w:r>
    </w:p>
    <w:p w14:paraId="4EB20A34" w14:textId="77777777" w:rsidR="00F573E7" w:rsidRPr="0001097C" w:rsidRDefault="00F573E7" w:rsidP="00CE485D">
      <w:pPr>
        <w:keepNext/>
        <w:spacing w:line="240" w:lineRule="auto"/>
        <w:rPr>
          <w:iCs/>
          <w:szCs w:val="22"/>
          <w:lang w:val="ro-RO"/>
        </w:rPr>
      </w:pPr>
    </w:p>
    <w:p w14:paraId="1D57B091" w14:textId="77777777" w:rsidR="0090005F" w:rsidRPr="006E7373" w:rsidRDefault="0090005F" w:rsidP="0001097C">
      <w:pPr>
        <w:spacing w:line="240" w:lineRule="auto"/>
        <w:rPr>
          <w:szCs w:val="22"/>
          <w:lang w:val="ro-RO"/>
        </w:rPr>
      </w:pPr>
      <w:r w:rsidRPr="006E7373">
        <w:rPr>
          <w:szCs w:val="22"/>
          <w:lang w:val="ro-RO"/>
        </w:rPr>
        <w:t xml:space="preserve">În primele șapte zile ale tratamentului cu </w:t>
      </w:r>
      <w:r w:rsidR="0025797A" w:rsidRPr="006E7373">
        <w:rPr>
          <w:szCs w:val="22"/>
          <w:lang w:val="ro-RO"/>
        </w:rPr>
        <w:t>teduglutidă</w:t>
      </w:r>
      <w:r w:rsidRPr="006E7373">
        <w:rPr>
          <w:szCs w:val="22"/>
          <w:lang w:val="ro-RO"/>
        </w:rPr>
        <w:t xml:space="preserve"> au fost observate creșteri modeste ale nivelului de proteină C reactivă, de aproximativ 25 mg/l, care au scăzut în mod continuu în urma administrării injecțiilor zilnice. După 24 săptămâni de tratament cu </w:t>
      </w:r>
      <w:r w:rsidR="0025797A" w:rsidRPr="006E7373">
        <w:rPr>
          <w:szCs w:val="22"/>
          <w:lang w:val="ro-RO"/>
        </w:rPr>
        <w:t>teduglutidă</w:t>
      </w:r>
      <w:r w:rsidRPr="006E7373">
        <w:rPr>
          <w:szCs w:val="22"/>
          <w:lang w:val="ro-RO"/>
        </w:rPr>
        <w:t xml:space="preserve">, pacienții au prezentat o mică creștere generală a valorii proteinei C reactive, în medie de aproximativ 1,5 mg/l. Aceste modificări nu au fost asociate cu modificări ale altor parametri de laborator sau cu orice alte simptome clinice raportate. Nu au existat creșteri medii relevante clinic ale proteinei C reactive față de nivelul inițial în urma tratamentului de lungă durată cu </w:t>
      </w:r>
      <w:r w:rsidR="0025797A" w:rsidRPr="006E7373">
        <w:rPr>
          <w:szCs w:val="22"/>
          <w:lang w:val="ro-RO"/>
        </w:rPr>
        <w:t>teduglutidă</w:t>
      </w:r>
      <w:r w:rsidRPr="006E7373">
        <w:rPr>
          <w:szCs w:val="22"/>
          <w:lang w:val="ro-RO"/>
        </w:rPr>
        <w:t xml:space="preserve"> timp de până la 30 de luni.</w:t>
      </w:r>
    </w:p>
    <w:p w14:paraId="481D5ED1" w14:textId="77777777" w:rsidR="0090005F" w:rsidRPr="006E7373" w:rsidRDefault="0090005F" w:rsidP="0001097C">
      <w:pPr>
        <w:autoSpaceDE w:val="0"/>
        <w:autoSpaceDN w:val="0"/>
        <w:adjustRightInd w:val="0"/>
        <w:spacing w:line="240" w:lineRule="auto"/>
        <w:rPr>
          <w:szCs w:val="22"/>
          <w:u w:val="single"/>
          <w:lang w:val="ro-RO"/>
        </w:rPr>
      </w:pPr>
    </w:p>
    <w:p w14:paraId="29CB52B4" w14:textId="77777777" w:rsidR="008019A9" w:rsidRDefault="008019A9" w:rsidP="0001097C">
      <w:pPr>
        <w:keepNext/>
        <w:autoSpaceDE w:val="0"/>
        <w:autoSpaceDN w:val="0"/>
        <w:adjustRightInd w:val="0"/>
        <w:spacing w:line="240" w:lineRule="auto"/>
        <w:rPr>
          <w:szCs w:val="22"/>
          <w:u w:val="single"/>
          <w:lang w:val="ro-RO"/>
        </w:rPr>
      </w:pPr>
      <w:r w:rsidRPr="006E7373">
        <w:rPr>
          <w:szCs w:val="22"/>
          <w:u w:val="single"/>
          <w:lang w:val="ro-RO"/>
        </w:rPr>
        <w:t>Copii și adolescenți</w:t>
      </w:r>
    </w:p>
    <w:p w14:paraId="09999FDD" w14:textId="77777777" w:rsidR="00F573E7" w:rsidRPr="0001097C" w:rsidRDefault="00F573E7" w:rsidP="0001097C">
      <w:pPr>
        <w:keepNext/>
        <w:autoSpaceDE w:val="0"/>
        <w:autoSpaceDN w:val="0"/>
        <w:adjustRightInd w:val="0"/>
        <w:spacing w:line="240" w:lineRule="auto"/>
        <w:rPr>
          <w:szCs w:val="22"/>
          <w:lang w:val="ro-RO"/>
        </w:rPr>
      </w:pPr>
    </w:p>
    <w:p w14:paraId="78308C38" w14:textId="77777777" w:rsidR="008019A9" w:rsidRPr="006E7373" w:rsidRDefault="008019A9" w:rsidP="00CE485D">
      <w:pPr>
        <w:tabs>
          <w:tab w:val="clear" w:pos="567"/>
        </w:tabs>
        <w:autoSpaceDE w:val="0"/>
        <w:autoSpaceDN w:val="0"/>
        <w:adjustRightInd w:val="0"/>
        <w:spacing w:line="240" w:lineRule="auto"/>
        <w:rPr>
          <w:szCs w:val="22"/>
          <w:lang w:val="ro-RO"/>
        </w:rPr>
      </w:pPr>
      <w:r w:rsidRPr="006E7373">
        <w:rPr>
          <w:szCs w:val="22"/>
          <w:lang w:val="ro-RO"/>
        </w:rPr>
        <w:t xml:space="preserve">În </w:t>
      </w:r>
      <w:r w:rsidR="00B1576D" w:rsidRPr="006E7373">
        <w:rPr>
          <w:szCs w:val="22"/>
          <w:lang w:val="ro-RO"/>
        </w:rPr>
        <w:t>cele două studii</w:t>
      </w:r>
      <w:r w:rsidRPr="006E7373">
        <w:rPr>
          <w:szCs w:val="22"/>
          <w:lang w:val="ro-RO"/>
        </w:rPr>
        <w:t xml:space="preserve"> clinic</w:t>
      </w:r>
      <w:r w:rsidR="00B1576D" w:rsidRPr="006E7373">
        <w:rPr>
          <w:szCs w:val="22"/>
          <w:lang w:val="ro-RO"/>
        </w:rPr>
        <w:t>e</w:t>
      </w:r>
      <w:r w:rsidRPr="006E7373">
        <w:rPr>
          <w:szCs w:val="22"/>
          <w:lang w:val="ro-RO"/>
        </w:rPr>
        <w:t xml:space="preserve"> finalizat</w:t>
      </w:r>
      <w:r w:rsidR="00B1576D" w:rsidRPr="006E7373">
        <w:rPr>
          <w:szCs w:val="22"/>
          <w:lang w:val="ro-RO"/>
        </w:rPr>
        <w:t>e</w:t>
      </w:r>
      <w:r w:rsidRPr="006E7373">
        <w:rPr>
          <w:szCs w:val="22"/>
          <w:lang w:val="ro-RO"/>
        </w:rPr>
        <w:t xml:space="preserve">, au fost înrolați </w:t>
      </w:r>
      <w:r w:rsidR="00B1576D" w:rsidRPr="006E7373">
        <w:rPr>
          <w:szCs w:val="22"/>
          <w:lang w:val="ro-RO"/>
        </w:rPr>
        <w:t>87 </w:t>
      </w:r>
      <w:r w:rsidRPr="006E7373">
        <w:rPr>
          <w:szCs w:val="22"/>
          <w:lang w:val="ro-RO"/>
        </w:rPr>
        <w:t>de</w:t>
      </w:r>
      <w:r w:rsidR="00B1576D" w:rsidRPr="006E7373">
        <w:rPr>
          <w:szCs w:val="22"/>
          <w:lang w:val="ro-RO"/>
        </w:rPr>
        <w:t> </w:t>
      </w:r>
      <w:r w:rsidRPr="006E7373">
        <w:rPr>
          <w:szCs w:val="22"/>
          <w:lang w:val="ro-RO"/>
        </w:rPr>
        <w:t xml:space="preserve">subiecți copii și adolescenți (cu vârsta </w:t>
      </w:r>
      <w:r w:rsidR="009668F3" w:rsidRPr="006E7373">
        <w:rPr>
          <w:szCs w:val="22"/>
          <w:lang w:val="ro-RO"/>
        </w:rPr>
        <w:t xml:space="preserve">cuprinsă </w:t>
      </w:r>
      <w:r w:rsidRPr="006E7373">
        <w:rPr>
          <w:szCs w:val="22"/>
          <w:lang w:val="ro-RO"/>
        </w:rPr>
        <w:t>între 1 an și 1</w:t>
      </w:r>
      <w:r w:rsidR="00B1576D" w:rsidRPr="006E7373">
        <w:rPr>
          <w:szCs w:val="22"/>
          <w:lang w:val="ro-RO"/>
        </w:rPr>
        <w:t>7</w:t>
      </w:r>
      <w:r w:rsidRPr="006E7373">
        <w:rPr>
          <w:szCs w:val="22"/>
          <w:lang w:val="ro-RO"/>
        </w:rPr>
        <w:t xml:space="preserve"> ani) care au fost expuși la </w:t>
      </w:r>
      <w:r w:rsidR="0025797A" w:rsidRPr="006E7373">
        <w:rPr>
          <w:szCs w:val="22"/>
          <w:lang w:val="ro-RO"/>
        </w:rPr>
        <w:t>teduglutidă</w:t>
      </w:r>
      <w:r w:rsidRPr="006E7373">
        <w:rPr>
          <w:szCs w:val="22"/>
          <w:lang w:val="ro-RO"/>
        </w:rPr>
        <w:t xml:space="preserve"> pe o durată de </w:t>
      </w:r>
      <w:r w:rsidR="00B1576D" w:rsidRPr="006E7373">
        <w:rPr>
          <w:szCs w:val="22"/>
          <w:lang w:val="ro-RO"/>
        </w:rPr>
        <w:t>până la 6 luni</w:t>
      </w:r>
      <w:r w:rsidRPr="006E7373">
        <w:rPr>
          <w:szCs w:val="22"/>
          <w:lang w:val="ro-RO"/>
        </w:rPr>
        <w:t>. Niciunul dintre subiecți nu a în</w:t>
      </w:r>
      <w:r w:rsidR="00657267" w:rsidRPr="006E7373">
        <w:rPr>
          <w:szCs w:val="22"/>
          <w:lang w:val="ro-RO"/>
        </w:rPr>
        <w:t>cetat participarea la</w:t>
      </w:r>
      <w:r w:rsidRPr="006E7373">
        <w:rPr>
          <w:szCs w:val="22"/>
          <w:lang w:val="ro-RO"/>
        </w:rPr>
        <w:t xml:space="preserve"> studi</w:t>
      </w:r>
      <w:r w:rsidR="00B1576D" w:rsidRPr="006E7373">
        <w:rPr>
          <w:szCs w:val="22"/>
          <w:lang w:val="ro-RO"/>
        </w:rPr>
        <w:t>i</w:t>
      </w:r>
      <w:r w:rsidRPr="006E7373">
        <w:rPr>
          <w:szCs w:val="22"/>
          <w:lang w:val="ro-RO"/>
        </w:rPr>
        <w:t xml:space="preserve"> din cauza unui eveniment advers. În general, profilul de siguranță al </w:t>
      </w:r>
      <w:r w:rsidR="0025797A" w:rsidRPr="006E7373">
        <w:rPr>
          <w:szCs w:val="22"/>
          <w:lang w:val="ro-RO"/>
        </w:rPr>
        <w:t>teduglutid</w:t>
      </w:r>
      <w:r w:rsidR="00B1576D" w:rsidRPr="006E7373">
        <w:rPr>
          <w:szCs w:val="22"/>
          <w:lang w:val="ro-RO"/>
        </w:rPr>
        <w:t>ei (inclusiv tipul și frecvența reacțiilor adverse și imunogenitatea)</w:t>
      </w:r>
      <w:r w:rsidRPr="006E7373">
        <w:rPr>
          <w:szCs w:val="22"/>
          <w:lang w:val="ro-RO"/>
        </w:rPr>
        <w:t xml:space="preserve"> pentru copii și adolescenți (cu vârst</w:t>
      </w:r>
      <w:r w:rsidR="009668F3" w:rsidRPr="006E7373">
        <w:rPr>
          <w:szCs w:val="22"/>
          <w:lang w:val="ro-RO"/>
        </w:rPr>
        <w:t>a</w:t>
      </w:r>
      <w:r w:rsidRPr="006E7373">
        <w:rPr>
          <w:szCs w:val="22"/>
          <w:lang w:val="ro-RO"/>
        </w:rPr>
        <w:t xml:space="preserve"> cuprins</w:t>
      </w:r>
      <w:r w:rsidR="009668F3" w:rsidRPr="006E7373">
        <w:rPr>
          <w:szCs w:val="22"/>
          <w:lang w:val="ro-RO"/>
        </w:rPr>
        <w:t>ă</w:t>
      </w:r>
      <w:r w:rsidRPr="006E7373">
        <w:rPr>
          <w:szCs w:val="22"/>
          <w:lang w:val="ro-RO"/>
        </w:rPr>
        <w:t xml:space="preserve"> între 1-17 ani) a fost similar cu cel pentru adulți.</w:t>
      </w:r>
    </w:p>
    <w:p w14:paraId="79802F76" w14:textId="77777777" w:rsidR="007947FC" w:rsidRPr="006E7373" w:rsidRDefault="007947FC" w:rsidP="00CE485D">
      <w:pPr>
        <w:tabs>
          <w:tab w:val="clear" w:pos="567"/>
        </w:tabs>
        <w:autoSpaceDE w:val="0"/>
        <w:autoSpaceDN w:val="0"/>
        <w:adjustRightInd w:val="0"/>
        <w:spacing w:line="240" w:lineRule="auto"/>
        <w:rPr>
          <w:szCs w:val="22"/>
          <w:lang w:val="ro-RO"/>
        </w:rPr>
      </w:pPr>
    </w:p>
    <w:p w14:paraId="45A9AA18" w14:textId="65F8465A" w:rsidR="008019A9" w:rsidRDefault="007B1D66" w:rsidP="0001097C">
      <w:pPr>
        <w:autoSpaceDE w:val="0"/>
        <w:autoSpaceDN w:val="0"/>
        <w:adjustRightInd w:val="0"/>
        <w:spacing w:line="240" w:lineRule="auto"/>
        <w:rPr>
          <w:szCs w:val="22"/>
          <w:lang w:val="ro-RO"/>
        </w:rPr>
      </w:pPr>
      <w:r w:rsidRPr="006E7373">
        <w:rPr>
          <w:szCs w:val="22"/>
          <w:lang w:val="ro-RO"/>
        </w:rPr>
        <w:t xml:space="preserve">În cadrul </w:t>
      </w:r>
      <w:r>
        <w:rPr>
          <w:szCs w:val="22"/>
          <w:lang w:val="ro-RO"/>
        </w:rPr>
        <w:t>a trei</w:t>
      </w:r>
      <w:r w:rsidRPr="006E7373">
        <w:rPr>
          <w:szCs w:val="22"/>
          <w:lang w:val="ro-RO"/>
        </w:rPr>
        <w:t xml:space="preserve"> studi</w:t>
      </w:r>
      <w:r>
        <w:rPr>
          <w:szCs w:val="22"/>
          <w:lang w:val="ro-RO"/>
        </w:rPr>
        <w:t>i</w:t>
      </w:r>
      <w:r w:rsidRPr="006E7373">
        <w:rPr>
          <w:szCs w:val="22"/>
          <w:lang w:val="ro-RO"/>
        </w:rPr>
        <w:t xml:space="preserve"> clinic</w:t>
      </w:r>
      <w:r>
        <w:rPr>
          <w:szCs w:val="22"/>
          <w:lang w:val="ro-RO"/>
        </w:rPr>
        <w:t>e</w:t>
      </w:r>
      <w:r w:rsidRPr="006E7373">
        <w:rPr>
          <w:szCs w:val="22"/>
          <w:lang w:val="ro-RO"/>
        </w:rPr>
        <w:t xml:space="preserve"> finalizat</w:t>
      </w:r>
      <w:r>
        <w:rPr>
          <w:szCs w:val="22"/>
          <w:lang w:val="ro-RO"/>
        </w:rPr>
        <w:t>e</w:t>
      </w:r>
      <w:r w:rsidRPr="006E7373">
        <w:rPr>
          <w:szCs w:val="22"/>
          <w:lang w:val="ro-RO"/>
        </w:rPr>
        <w:t xml:space="preserve"> </w:t>
      </w:r>
      <w:r>
        <w:rPr>
          <w:szCs w:val="22"/>
          <w:lang w:val="ro-RO"/>
        </w:rPr>
        <w:t>cu pacienți</w:t>
      </w:r>
      <w:r w:rsidRPr="006E7373">
        <w:rPr>
          <w:szCs w:val="22"/>
          <w:lang w:val="ro-RO"/>
        </w:rPr>
        <w:t xml:space="preserve"> copii (cu vârsta între 4</w:t>
      </w:r>
      <w:r w:rsidR="001A12AF">
        <w:rPr>
          <w:szCs w:val="22"/>
          <w:lang w:val="ro-RO"/>
        </w:rPr>
        <w:t> </w:t>
      </w:r>
      <w:r w:rsidRPr="006E7373">
        <w:rPr>
          <w:szCs w:val="22"/>
          <w:lang w:val="ro-RO"/>
        </w:rPr>
        <w:t>și</w:t>
      </w:r>
      <w:r w:rsidR="00E33899">
        <w:rPr>
          <w:szCs w:val="22"/>
          <w:lang w:val="ro-RO"/>
        </w:rPr>
        <w:t xml:space="preserve"> </w:t>
      </w:r>
      <w:r w:rsidR="00E33899" w:rsidRPr="002A1C67">
        <w:rPr>
          <w:lang w:val="ro-RO"/>
        </w:rPr>
        <w:t>&lt;</w:t>
      </w:r>
      <w:r w:rsidR="00E24E1B">
        <w:rPr>
          <w:szCs w:val="22"/>
          <w:lang w:val="ro-RO"/>
        </w:rPr>
        <w:t> </w:t>
      </w:r>
      <w:r w:rsidRPr="006E7373">
        <w:rPr>
          <w:szCs w:val="22"/>
          <w:lang w:val="ro-RO"/>
        </w:rPr>
        <w:t>12</w:t>
      </w:r>
      <w:r w:rsidR="001A12AF">
        <w:rPr>
          <w:szCs w:val="22"/>
          <w:lang w:val="ro-RO"/>
        </w:rPr>
        <w:t> </w:t>
      </w:r>
      <w:r w:rsidRPr="006E7373">
        <w:rPr>
          <w:szCs w:val="22"/>
          <w:lang w:val="ro-RO"/>
        </w:rPr>
        <w:t xml:space="preserve">luni vârstă gestațională corectată), profilul de siguranță </w:t>
      </w:r>
      <w:r>
        <w:rPr>
          <w:szCs w:val="22"/>
          <w:lang w:val="ro-RO"/>
        </w:rPr>
        <w:t xml:space="preserve">raportat </w:t>
      </w:r>
      <w:r w:rsidRPr="006E7373">
        <w:rPr>
          <w:szCs w:val="22"/>
          <w:lang w:val="ro-RO"/>
        </w:rPr>
        <w:t xml:space="preserve">a fost consecvent cu profilul de siguranță din studiile pediatrice anterioare și nu s-au identificat probleme noi </w:t>
      </w:r>
      <w:r>
        <w:rPr>
          <w:szCs w:val="22"/>
          <w:lang w:val="ro-RO"/>
        </w:rPr>
        <w:t>privind</w:t>
      </w:r>
      <w:r w:rsidRPr="006E7373">
        <w:rPr>
          <w:szCs w:val="22"/>
          <w:lang w:val="ro-RO"/>
        </w:rPr>
        <w:t xml:space="preserve"> siguranț</w:t>
      </w:r>
      <w:r>
        <w:rPr>
          <w:szCs w:val="22"/>
          <w:lang w:val="ro-RO"/>
        </w:rPr>
        <w:t>a</w:t>
      </w:r>
      <w:r w:rsidRPr="006E7373">
        <w:rPr>
          <w:szCs w:val="22"/>
          <w:lang w:val="ro-RO"/>
        </w:rPr>
        <w:t>.</w:t>
      </w:r>
    </w:p>
    <w:p w14:paraId="18EF27AC" w14:textId="77777777" w:rsidR="007B1D66" w:rsidRPr="006E7373" w:rsidRDefault="007B1D66" w:rsidP="0001097C">
      <w:pPr>
        <w:autoSpaceDE w:val="0"/>
        <w:autoSpaceDN w:val="0"/>
        <w:adjustRightInd w:val="0"/>
        <w:spacing w:line="240" w:lineRule="auto"/>
        <w:rPr>
          <w:szCs w:val="22"/>
          <w:lang w:val="ro-RO"/>
        </w:rPr>
      </w:pPr>
    </w:p>
    <w:p w14:paraId="29D1B9DE" w14:textId="77777777" w:rsidR="008019A9" w:rsidRPr="00C86F92" w:rsidRDefault="001B50B2" w:rsidP="0001097C">
      <w:pPr>
        <w:autoSpaceDE w:val="0"/>
        <w:autoSpaceDN w:val="0"/>
        <w:adjustRightInd w:val="0"/>
        <w:spacing w:line="240" w:lineRule="auto"/>
        <w:rPr>
          <w:szCs w:val="22"/>
          <w:lang w:val="ro-RO"/>
        </w:rPr>
      </w:pPr>
      <w:r>
        <w:rPr>
          <w:szCs w:val="22"/>
          <w:lang w:val="ro-RO"/>
        </w:rPr>
        <w:t>D</w:t>
      </w:r>
      <w:r w:rsidR="008019A9" w:rsidRPr="006E7373">
        <w:rPr>
          <w:szCs w:val="22"/>
          <w:lang w:val="ro-RO"/>
        </w:rPr>
        <w:t>ate</w:t>
      </w:r>
      <w:r>
        <w:rPr>
          <w:szCs w:val="22"/>
          <w:lang w:val="ro-RO"/>
        </w:rPr>
        <w:t>le</w:t>
      </w:r>
      <w:r w:rsidR="008019A9" w:rsidRPr="006E7373">
        <w:rPr>
          <w:szCs w:val="22"/>
          <w:lang w:val="ro-RO"/>
        </w:rPr>
        <w:t xml:space="preserve"> de siguranță pe termen lung pentru </w:t>
      </w:r>
      <w:r w:rsidR="00C86F92">
        <w:rPr>
          <w:szCs w:val="22"/>
          <w:lang w:val="ro-RO"/>
        </w:rPr>
        <w:t>copii și adolescenți</w:t>
      </w:r>
      <w:r w:rsidRPr="001B50B2">
        <w:rPr>
          <w:szCs w:val="22"/>
          <w:lang w:val="ro-RO"/>
        </w:rPr>
        <w:t xml:space="preserve"> </w:t>
      </w:r>
      <w:r w:rsidRPr="006E7373">
        <w:rPr>
          <w:szCs w:val="22"/>
          <w:lang w:val="ro-RO"/>
        </w:rPr>
        <w:t xml:space="preserve">sunt </w:t>
      </w:r>
      <w:r w:rsidR="00BF08E3">
        <w:rPr>
          <w:szCs w:val="22"/>
          <w:lang w:val="ro-RO"/>
        </w:rPr>
        <w:t>limitate</w:t>
      </w:r>
      <w:r w:rsidR="008019A9" w:rsidRPr="00C86F92">
        <w:rPr>
          <w:szCs w:val="22"/>
          <w:lang w:val="ro-RO"/>
        </w:rPr>
        <w:t>.</w:t>
      </w:r>
      <w:r>
        <w:rPr>
          <w:szCs w:val="22"/>
          <w:lang w:val="ro-RO"/>
        </w:rPr>
        <w:t xml:space="preserve"> </w:t>
      </w:r>
      <w:r w:rsidRPr="006E7373">
        <w:rPr>
          <w:szCs w:val="22"/>
          <w:lang w:val="ro-RO"/>
        </w:rPr>
        <w:t xml:space="preserve">Nu </w:t>
      </w:r>
      <w:r w:rsidR="00E33899">
        <w:rPr>
          <w:szCs w:val="22"/>
          <w:lang w:val="ro-RO"/>
        </w:rPr>
        <w:t>sunt</w:t>
      </w:r>
      <w:r w:rsidRPr="006E7373">
        <w:rPr>
          <w:szCs w:val="22"/>
          <w:lang w:val="ro-RO"/>
        </w:rPr>
        <w:t xml:space="preserve"> </w:t>
      </w:r>
      <w:r w:rsidR="00171684">
        <w:rPr>
          <w:szCs w:val="22"/>
          <w:lang w:val="ro-RO"/>
        </w:rPr>
        <w:t>disponibile</w:t>
      </w:r>
      <w:r w:rsidR="00171684" w:rsidRPr="006E7373">
        <w:rPr>
          <w:szCs w:val="22"/>
          <w:lang w:val="ro-RO"/>
        </w:rPr>
        <w:t xml:space="preserve"> </w:t>
      </w:r>
      <w:r w:rsidRPr="006E7373">
        <w:rPr>
          <w:szCs w:val="22"/>
          <w:lang w:val="ro-RO"/>
        </w:rPr>
        <w:t xml:space="preserve">date pentru </w:t>
      </w:r>
      <w:r>
        <w:rPr>
          <w:szCs w:val="22"/>
          <w:lang w:val="ro-RO"/>
        </w:rPr>
        <w:t>copii cu vârsta sub 4</w:t>
      </w:r>
      <w:r w:rsidR="00C71853">
        <w:rPr>
          <w:szCs w:val="22"/>
          <w:lang w:val="ro-RO"/>
        </w:rPr>
        <w:t> </w:t>
      </w:r>
      <w:r>
        <w:rPr>
          <w:szCs w:val="22"/>
          <w:lang w:val="ro-RO"/>
        </w:rPr>
        <w:t>luni.</w:t>
      </w:r>
    </w:p>
    <w:p w14:paraId="6DD43EF4" w14:textId="77777777" w:rsidR="008019A9" w:rsidRPr="00C86F92" w:rsidRDefault="008019A9" w:rsidP="0001097C">
      <w:pPr>
        <w:spacing w:line="240" w:lineRule="auto"/>
        <w:rPr>
          <w:szCs w:val="22"/>
          <w:lang w:val="ro-RO"/>
        </w:rPr>
      </w:pPr>
    </w:p>
    <w:p w14:paraId="02801785" w14:textId="77777777" w:rsidR="0090005F" w:rsidRPr="00C86F92" w:rsidRDefault="0090005F" w:rsidP="0001097C">
      <w:pPr>
        <w:suppressLineNumbers/>
        <w:autoSpaceDE w:val="0"/>
        <w:autoSpaceDN w:val="0"/>
        <w:adjustRightInd w:val="0"/>
        <w:spacing w:line="240" w:lineRule="auto"/>
        <w:jc w:val="both"/>
        <w:rPr>
          <w:szCs w:val="22"/>
          <w:u w:val="single"/>
          <w:lang w:val="ro-RO"/>
        </w:rPr>
      </w:pPr>
      <w:r w:rsidRPr="00C86F92">
        <w:rPr>
          <w:szCs w:val="22"/>
          <w:u w:val="single"/>
          <w:lang w:val="ro-RO"/>
        </w:rPr>
        <w:t>Raportarea reacțiilor adverse suspectate</w:t>
      </w:r>
    </w:p>
    <w:p w14:paraId="07130CFB" w14:textId="00AFD459" w:rsidR="0090005F" w:rsidRPr="00241ADB" w:rsidRDefault="0094406F" w:rsidP="0001097C">
      <w:pPr>
        <w:spacing w:line="240" w:lineRule="auto"/>
        <w:rPr>
          <w:szCs w:val="22"/>
          <w:lang w:val="ro-RO"/>
        </w:rPr>
      </w:pPr>
      <w:r w:rsidRPr="00C86F92">
        <w:rPr>
          <w:szCs w:val="22"/>
          <w:lang w:val="ro-RO"/>
        </w:rPr>
        <w:t>R</w:t>
      </w:r>
      <w:r w:rsidR="0090005F" w:rsidRPr="00C86F92">
        <w:rPr>
          <w:szCs w:val="22"/>
          <w:lang w:val="ro-RO"/>
        </w:rPr>
        <w:t>aportarea reacțiilor adverse suspectate după autorizarea medicamentului</w:t>
      </w:r>
      <w:r w:rsidRPr="00C86F92">
        <w:rPr>
          <w:szCs w:val="22"/>
          <w:lang w:val="ro-RO"/>
        </w:rPr>
        <w:t xml:space="preserve"> este importantă</w:t>
      </w:r>
      <w:r w:rsidR="0090005F" w:rsidRPr="00C86F92">
        <w:rPr>
          <w:szCs w:val="22"/>
          <w:lang w:val="ro-RO"/>
        </w:rPr>
        <w:t xml:space="preserve">. Acest lucru permite monitorizarea continuă a raportului beneficiu/risc al medicamentului. Profesioniștii din domeniul sănătății sunt rugați să raporteze orice reacție adversă suspectată prin intermediul </w:t>
      </w:r>
      <w:r w:rsidR="0090005F">
        <w:rPr>
          <w:szCs w:val="22"/>
          <w:highlight w:val="lightGray"/>
          <w:lang w:val="ro-RO"/>
        </w:rPr>
        <w:t xml:space="preserve">sistemului național de raportare, astfel cum este menționat în </w:t>
      </w:r>
      <w:r w:rsidR="0090005F">
        <w:fldChar w:fldCharType="begin"/>
      </w:r>
      <w:r w:rsidR="0090005F" w:rsidRPr="00E06AE6">
        <w:rPr>
          <w:lang w:val="ro-RO"/>
          <w:rPrChange w:id="3" w:author="Author">
            <w:rPr/>
          </w:rPrChange>
        </w:rPr>
        <w:instrText>HYPERLINK "https://www.ema.europa.eu/documents/template-form/qrd-appendix-v-adverse-drug-reaction-reporting-details_en.docx"</w:instrText>
      </w:r>
      <w:r w:rsidR="0090005F">
        <w:fldChar w:fldCharType="separate"/>
      </w:r>
      <w:r w:rsidR="0090005F">
        <w:rPr>
          <w:rStyle w:val="Hyperlink"/>
          <w:szCs w:val="22"/>
          <w:highlight w:val="lightGray"/>
          <w:lang w:val="ro-RO"/>
        </w:rPr>
        <w:t>Anexa</w:t>
      </w:r>
      <w:r w:rsidR="004632CE">
        <w:rPr>
          <w:rStyle w:val="Hyperlink"/>
          <w:szCs w:val="22"/>
          <w:highlight w:val="lightGray"/>
          <w:lang w:val="ro-RO"/>
        </w:rPr>
        <w:t> </w:t>
      </w:r>
      <w:r w:rsidR="0090005F">
        <w:rPr>
          <w:rStyle w:val="Hyperlink"/>
          <w:szCs w:val="22"/>
          <w:highlight w:val="lightGray"/>
          <w:lang w:val="ro-RO"/>
        </w:rPr>
        <w:t>V</w:t>
      </w:r>
      <w:r w:rsidR="0090005F">
        <w:fldChar w:fldCharType="end"/>
      </w:r>
      <w:r w:rsidR="0090005F">
        <w:rPr>
          <w:szCs w:val="22"/>
          <w:highlight w:val="lightGray"/>
          <w:lang w:val="ro-RO"/>
        </w:rPr>
        <w:t>.</w:t>
      </w:r>
    </w:p>
    <w:p w14:paraId="00E5AD7D" w14:textId="77777777" w:rsidR="0090005F" w:rsidRPr="00241ADB" w:rsidRDefault="0090005F" w:rsidP="0001097C">
      <w:pPr>
        <w:spacing w:line="240" w:lineRule="auto"/>
        <w:rPr>
          <w:szCs w:val="22"/>
          <w:lang w:val="ro-RO"/>
        </w:rPr>
      </w:pPr>
    </w:p>
    <w:p w14:paraId="063D56A4" w14:textId="77777777" w:rsidR="0090005F" w:rsidRPr="003B50CD" w:rsidRDefault="0090005F" w:rsidP="0001097C">
      <w:pPr>
        <w:keepNext/>
        <w:spacing w:line="240" w:lineRule="auto"/>
        <w:rPr>
          <w:b/>
          <w:szCs w:val="22"/>
          <w:lang w:val="ro-RO"/>
        </w:rPr>
      </w:pPr>
      <w:r w:rsidRPr="003B50CD">
        <w:rPr>
          <w:b/>
          <w:szCs w:val="22"/>
          <w:lang w:val="ro-RO"/>
        </w:rPr>
        <w:t>4.9</w:t>
      </w:r>
      <w:r w:rsidRPr="003B50CD">
        <w:rPr>
          <w:b/>
          <w:szCs w:val="22"/>
          <w:lang w:val="ro-RO"/>
        </w:rPr>
        <w:tab/>
        <w:t>Supradozaj</w:t>
      </w:r>
    </w:p>
    <w:p w14:paraId="7A318BAC" w14:textId="77777777" w:rsidR="0090005F" w:rsidRPr="00812D8F" w:rsidRDefault="0090005F" w:rsidP="0001097C">
      <w:pPr>
        <w:keepNext/>
        <w:spacing w:line="240" w:lineRule="auto"/>
        <w:rPr>
          <w:szCs w:val="22"/>
          <w:lang w:val="ro-RO"/>
        </w:rPr>
      </w:pPr>
    </w:p>
    <w:p w14:paraId="59C84FD3" w14:textId="77777777" w:rsidR="0090005F" w:rsidRPr="001E6360" w:rsidRDefault="0090005F" w:rsidP="00CE485D">
      <w:pPr>
        <w:spacing w:line="240" w:lineRule="auto"/>
        <w:rPr>
          <w:szCs w:val="22"/>
          <w:lang w:val="ro-RO"/>
        </w:rPr>
      </w:pPr>
      <w:r w:rsidRPr="00010B15">
        <w:rPr>
          <w:szCs w:val="22"/>
          <w:lang w:val="ro-RO"/>
        </w:rPr>
        <w:t xml:space="preserve">Doza maximă de teduglutidă studiată în timpul dezvoltării clinice a </w:t>
      </w:r>
      <w:r w:rsidRPr="00781A3D">
        <w:rPr>
          <w:szCs w:val="22"/>
          <w:lang w:val="ro-RO"/>
        </w:rPr>
        <w:t>fost de 86 mg/zi, timp de 8 z</w:t>
      </w:r>
      <w:r w:rsidRPr="00861E5F">
        <w:rPr>
          <w:szCs w:val="22"/>
          <w:lang w:val="ro-RO"/>
        </w:rPr>
        <w:t xml:space="preserve">ile. Nu </w:t>
      </w:r>
      <w:r w:rsidRPr="001E6360">
        <w:rPr>
          <w:szCs w:val="22"/>
          <w:lang w:val="ro-RO"/>
        </w:rPr>
        <w:t xml:space="preserve">au fost observate reacții adverse sistemice neașteptate (vezi pct. 4.8). </w:t>
      </w:r>
    </w:p>
    <w:p w14:paraId="74AB372D" w14:textId="77777777" w:rsidR="0090005F" w:rsidRPr="0033536E" w:rsidRDefault="0090005F" w:rsidP="00CE485D">
      <w:pPr>
        <w:tabs>
          <w:tab w:val="clear" w:pos="567"/>
        </w:tabs>
        <w:spacing w:line="240" w:lineRule="auto"/>
        <w:rPr>
          <w:szCs w:val="22"/>
          <w:lang w:val="ro-RO"/>
        </w:rPr>
      </w:pPr>
    </w:p>
    <w:p w14:paraId="6770BE45" w14:textId="77777777" w:rsidR="0090005F" w:rsidRPr="00C25D0E" w:rsidRDefault="0090005F" w:rsidP="0001097C">
      <w:pPr>
        <w:spacing w:line="240" w:lineRule="auto"/>
        <w:rPr>
          <w:szCs w:val="22"/>
          <w:lang w:val="ro-RO"/>
        </w:rPr>
      </w:pPr>
      <w:r w:rsidRPr="0033536E">
        <w:rPr>
          <w:szCs w:val="22"/>
          <w:lang w:val="ro-RO"/>
        </w:rPr>
        <w:t>În cazul</w:t>
      </w:r>
      <w:r w:rsidRPr="00C25D0E">
        <w:rPr>
          <w:szCs w:val="22"/>
          <w:lang w:val="ro-RO"/>
        </w:rPr>
        <w:t xml:space="preserve"> unei supradoze, pacientul trebuie atent monitorizat de un cadru medical.</w:t>
      </w:r>
    </w:p>
    <w:p w14:paraId="6B403FE5" w14:textId="77777777" w:rsidR="0090005F" w:rsidRPr="00622E35" w:rsidRDefault="0090005F" w:rsidP="0001097C">
      <w:pPr>
        <w:spacing w:line="240" w:lineRule="auto"/>
        <w:ind w:left="540" w:hanging="540"/>
        <w:rPr>
          <w:szCs w:val="22"/>
          <w:lang w:val="ro-RO"/>
        </w:rPr>
      </w:pPr>
    </w:p>
    <w:p w14:paraId="1AE02470" w14:textId="77777777" w:rsidR="0090005F" w:rsidRPr="003632D4" w:rsidRDefault="0090005F" w:rsidP="0001097C">
      <w:pPr>
        <w:spacing w:line="240" w:lineRule="auto"/>
        <w:ind w:left="540" w:hanging="540"/>
        <w:rPr>
          <w:szCs w:val="22"/>
          <w:lang w:val="ro-RO"/>
        </w:rPr>
      </w:pPr>
    </w:p>
    <w:p w14:paraId="23E29410" w14:textId="77777777" w:rsidR="0090005F" w:rsidRPr="00D6651B" w:rsidRDefault="0090005F" w:rsidP="0001097C">
      <w:pPr>
        <w:keepNext/>
        <w:spacing w:line="240" w:lineRule="auto"/>
        <w:rPr>
          <w:b/>
          <w:szCs w:val="22"/>
          <w:lang w:val="ro-RO"/>
        </w:rPr>
      </w:pPr>
      <w:r w:rsidRPr="00D6651B">
        <w:rPr>
          <w:b/>
          <w:szCs w:val="22"/>
          <w:lang w:val="ro-RO"/>
        </w:rPr>
        <w:t>5.</w:t>
      </w:r>
      <w:r w:rsidRPr="00D6651B">
        <w:rPr>
          <w:b/>
          <w:szCs w:val="22"/>
          <w:lang w:val="ro-RO"/>
        </w:rPr>
        <w:tab/>
        <w:t>PROPRIETĂȚI FARMACOLOGICE</w:t>
      </w:r>
    </w:p>
    <w:p w14:paraId="4656E634" w14:textId="77777777" w:rsidR="0090005F" w:rsidRPr="0001097C" w:rsidRDefault="0090005F" w:rsidP="0001097C">
      <w:pPr>
        <w:keepNext/>
        <w:spacing w:line="240" w:lineRule="auto"/>
        <w:rPr>
          <w:bCs/>
          <w:szCs w:val="22"/>
          <w:lang w:val="ro-RO"/>
        </w:rPr>
      </w:pPr>
    </w:p>
    <w:p w14:paraId="0ECA422B" w14:textId="77777777" w:rsidR="0090005F" w:rsidRPr="00C40A3A" w:rsidRDefault="0090005F" w:rsidP="00CE485D">
      <w:pPr>
        <w:keepNext/>
        <w:spacing w:line="240" w:lineRule="auto"/>
        <w:rPr>
          <w:b/>
          <w:szCs w:val="22"/>
          <w:lang w:val="ro-RO"/>
        </w:rPr>
      </w:pPr>
      <w:r w:rsidRPr="00C86F92">
        <w:rPr>
          <w:b/>
          <w:szCs w:val="22"/>
          <w:lang w:val="ro-RO"/>
        </w:rPr>
        <w:t>5.1</w:t>
      </w:r>
      <w:r w:rsidRPr="00C86F92">
        <w:rPr>
          <w:b/>
          <w:szCs w:val="22"/>
          <w:lang w:val="ro-RO"/>
        </w:rPr>
        <w:tab/>
        <w:t>Proprietăți farmacodinam</w:t>
      </w:r>
      <w:r w:rsidRPr="00474884">
        <w:rPr>
          <w:b/>
          <w:szCs w:val="22"/>
          <w:lang w:val="ro-RO"/>
        </w:rPr>
        <w:t>ic</w:t>
      </w:r>
      <w:r w:rsidRPr="00C40A3A">
        <w:rPr>
          <w:b/>
          <w:szCs w:val="22"/>
          <w:lang w:val="ro-RO"/>
        </w:rPr>
        <w:t>e</w:t>
      </w:r>
    </w:p>
    <w:p w14:paraId="005926F8" w14:textId="77777777" w:rsidR="0090005F" w:rsidRPr="006C39E0" w:rsidRDefault="0090005F" w:rsidP="00CE485D">
      <w:pPr>
        <w:keepNext/>
        <w:spacing w:line="240" w:lineRule="auto"/>
        <w:rPr>
          <w:szCs w:val="22"/>
          <w:lang w:val="ro-RO"/>
        </w:rPr>
      </w:pPr>
    </w:p>
    <w:p w14:paraId="7738A62C" w14:textId="77777777" w:rsidR="0090005F" w:rsidRPr="006E7373" w:rsidRDefault="0090005F" w:rsidP="00CE485D">
      <w:pPr>
        <w:spacing w:line="240" w:lineRule="auto"/>
        <w:rPr>
          <w:szCs w:val="22"/>
          <w:lang w:val="ro-RO"/>
        </w:rPr>
      </w:pPr>
      <w:r w:rsidRPr="00607694">
        <w:rPr>
          <w:szCs w:val="22"/>
          <w:lang w:val="ro-RO"/>
        </w:rPr>
        <w:t xml:space="preserve">Grupa farmacoterapeutică: </w:t>
      </w:r>
      <w:r w:rsidRPr="002F090B">
        <w:rPr>
          <w:szCs w:val="22"/>
          <w:lang w:val="ro-RO"/>
        </w:rPr>
        <w:t>Alte pro</w:t>
      </w:r>
      <w:r w:rsidRPr="00266B1E">
        <w:rPr>
          <w:szCs w:val="22"/>
          <w:lang w:val="ro-RO"/>
        </w:rPr>
        <w:t>d</w:t>
      </w:r>
      <w:r w:rsidRPr="00B05635">
        <w:rPr>
          <w:szCs w:val="22"/>
          <w:lang w:val="ro-RO"/>
        </w:rPr>
        <w:t>use pentr</w:t>
      </w:r>
      <w:r w:rsidRPr="00681E02">
        <w:rPr>
          <w:szCs w:val="22"/>
          <w:lang w:val="ro-RO"/>
        </w:rPr>
        <w:t>u tractul digestiv și metabolism, produse diverse pentru tractul digestiv</w:t>
      </w:r>
      <w:r w:rsidRPr="006E7373">
        <w:rPr>
          <w:szCs w:val="22"/>
          <w:lang w:val="ro-RO"/>
        </w:rPr>
        <w:t xml:space="preserve"> și metabolism, codul ATC: A16AX08.</w:t>
      </w:r>
    </w:p>
    <w:p w14:paraId="534BDB06" w14:textId="77777777" w:rsidR="0090005F" w:rsidRPr="006E7373" w:rsidRDefault="0090005F" w:rsidP="00CE485D">
      <w:pPr>
        <w:spacing w:line="240" w:lineRule="auto"/>
        <w:rPr>
          <w:szCs w:val="22"/>
          <w:lang w:val="ro-RO"/>
        </w:rPr>
      </w:pPr>
    </w:p>
    <w:p w14:paraId="201E52C4" w14:textId="77777777" w:rsidR="0090005F" w:rsidRDefault="0090005F" w:rsidP="00CE485D">
      <w:pPr>
        <w:keepNext/>
        <w:spacing w:line="240" w:lineRule="auto"/>
        <w:rPr>
          <w:szCs w:val="22"/>
          <w:u w:val="single"/>
          <w:lang w:val="ro-RO"/>
        </w:rPr>
      </w:pPr>
      <w:r w:rsidRPr="006E7373">
        <w:rPr>
          <w:szCs w:val="22"/>
          <w:u w:val="single"/>
          <w:lang w:val="ro-RO"/>
        </w:rPr>
        <w:lastRenderedPageBreak/>
        <w:t>Mecanism de acțiune</w:t>
      </w:r>
    </w:p>
    <w:p w14:paraId="72274CD7" w14:textId="77777777" w:rsidR="00972300" w:rsidRPr="006E7373" w:rsidRDefault="00972300" w:rsidP="00CE485D">
      <w:pPr>
        <w:keepNext/>
        <w:spacing w:line="240" w:lineRule="auto"/>
        <w:rPr>
          <w:szCs w:val="22"/>
          <w:lang w:val="ro-RO"/>
        </w:rPr>
      </w:pPr>
    </w:p>
    <w:p w14:paraId="4659FE06" w14:textId="77777777" w:rsidR="0090005F" w:rsidRPr="006E7373" w:rsidRDefault="0090005F" w:rsidP="00CE485D">
      <w:pPr>
        <w:spacing w:line="240" w:lineRule="auto"/>
        <w:rPr>
          <w:szCs w:val="22"/>
          <w:lang w:val="ro-RO"/>
        </w:rPr>
      </w:pPr>
      <w:r w:rsidRPr="006E7373">
        <w:rPr>
          <w:szCs w:val="22"/>
          <w:lang w:val="ro-RO"/>
        </w:rPr>
        <w:t>Peptida 2 umană asemănătoare glucagonului (GLP</w:t>
      </w:r>
      <w:r w:rsidRPr="006E7373">
        <w:rPr>
          <w:szCs w:val="22"/>
          <w:lang w:val="ro-RO"/>
        </w:rPr>
        <w:noBreakHyphen/>
        <w:t>2) produsă pe cale naturală este o peptidă secretată de celulele L intestinale. Efecte sale cunoscute sunt creșterea fluxului sanguin intestinal și portal, inhibarea secreției de acid gastric și scăderea motilității intestinale. Teduglutida este un analog al GLP</w:t>
      </w:r>
      <w:r w:rsidRPr="006E7373">
        <w:rPr>
          <w:szCs w:val="22"/>
          <w:lang w:val="ro-RO"/>
        </w:rPr>
        <w:noBreakHyphen/>
        <w:t>2. În cadrul a mai multe studii non-clinice s-a demonstrat că teduglutida păstrează integritatea mucoasei prin favorizarea regenerării și creșterii normale a intestinului, prin creșterea înălțimii vilozității și a adâncimii criptelor.</w:t>
      </w:r>
    </w:p>
    <w:p w14:paraId="0572F756" w14:textId="77777777" w:rsidR="0090005F" w:rsidRPr="006E7373" w:rsidRDefault="0090005F" w:rsidP="00CE485D">
      <w:pPr>
        <w:spacing w:line="240" w:lineRule="auto"/>
        <w:rPr>
          <w:szCs w:val="22"/>
          <w:lang w:val="ro-RO"/>
        </w:rPr>
      </w:pPr>
    </w:p>
    <w:p w14:paraId="268758D7" w14:textId="77777777" w:rsidR="0090005F" w:rsidRDefault="0090005F" w:rsidP="00CE485D">
      <w:pPr>
        <w:keepNext/>
        <w:spacing w:line="240" w:lineRule="auto"/>
        <w:rPr>
          <w:szCs w:val="22"/>
          <w:u w:val="single"/>
          <w:lang w:val="ro-RO"/>
        </w:rPr>
      </w:pPr>
      <w:r w:rsidRPr="006E7373">
        <w:rPr>
          <w:szCs w:val="22"/>
          <w:u w:val="single"/>
          <w:lang w:val="ro-RO"/>
        </w:rPr>
        <w:t>Efecte farmacodinamice</w:t>
      </w:r>
    </w:p>
    <w:p w14:paraId="49695647" w14:textId="77777777" w:rsidR="00972300" w:rsidRPr="006E7373" w:rsidRDefault="00972300" w:rsidP="00CE485D">
      <w:pPr>
        <w:keepNext/>
        <w:spacing w:line="240" w:lineRule="auto"/>
        <w:rPr>
          <w:szCs w:val="22"/>
          <w:lang w:val="ro-RO"/>
        </w:rPr>
      </w:pPr>
    </w:p>
    <w:p w14:paraId="3167E53B" w14:textId="77777777" w:rsidR="0090005F" w:rsidRPr="006E7373" w:rsidRDefault="0090005F" w:rsidP="00CE485D">
      <w:pPr>
        <w:spacing w:line="240" w:lineRule="auto"/>
        <w:rPr>
          <w:szCs w:val="22"/>
          <w:lang w:val="ro-RO"/>
        </w:rPr>
      </w:pPr>
      <w:r w:rsidRPr="006E7373">
        <w:rPr>
          <w:szCs w:val="22"/>
          <w:lang w:val="ro-RO"/>
        </w:rPr>
        <w:t>În mod similar GLP</w:t>
      </w:r>
      <w:r w:rsidRPr="006E7373">
        <w:rPr>
          <w:szCs w:val="22"/>
          <w:lang w:val="ro-RO"/>
        </w:rPr>
        <w:noBreakHyphen/>
        <w:t>2, teduglutida are o lungime de 33 aminoacizi, cu o substituție a aminoacidului alanină de către glicină în cea de-a doua poziție a capătului N-terminal. Substituția unui singur aminoacid comparativ cu GLP</w:t>
      </w:r>
      <w:r w:rsidRPr="006E7373">
        <w:rPr>
          <w:szCs w:val="22"/>
          <w:lang w:val="ro-RO"/>
        </w:rPr>
        <w:noBreakHyphen/>
        <w:t xml:space="preserve">2 produsă în mod natural are ca rezultat rezistența la degradarea </w:t>
      </w:r>
      <w:r w:rsidRPr="006E7373">
        <w:rPr>
          <w:i/>
          <w:szCs w:val="22"/>
          <w:lang w:val="ro-RO"/>
        </w:rPr>
        <w:t xml:space="preserve">in vivo </w:t>
      </w:r>
      <w:r w:rsidRPr="006E7373">
        <w:rPr>
          <w:szCs w:val="22"/>
          <w:lang w:val="ro-RO"/>
        </w:rPr>
        <w:t>de către enzima dipeptidil-peptidaz</w:t>
      </w:r>
      <w:r w:rsidR="006C4547" w:rsidRPr="006E7373">
        <w:rPr>
          <w:szCs w:val="22"/>
          <w:lang w:val="ro-RO"/>
        </w:rPr>
        <w:t>ă</w:t>
      </w:r>
      <w:r w:rsidRPr="006E7373">
        <w:rPr>
          <w:szCs w:val="22"/>
          <w:lang w:val="ro-RO"/>
        </w:rPr>
        <w:t xml:space="preserve"> 4 (DPP</w:t>
      </w:r>
      <w:r w:rsidRPr="006E7373">
        <w:rPr>
          <w:szCs w:val="22"/>
          <w:lang w:val="ro-RO"/>
        </w:rPr>
        <w:noBreakHyphen/>
        <w:t>IV), ceea ce duce la prelungirea timpului de înjumătățire plasmatică prin eliminare. Teduglutida are ca efect creșterea înălțimii vilozității și a adâncimii criptelor din epiteliul intestinal.</w:t>
      </w:r>
    </w:p>
    <w:p w14:paraId="79D1D9F4" w14:textId="77777777" w:rsidR="0090005F" w:rsidRPr="006E7373" w:rsidRDefault="0090005F" w:rsidP="00CE485D">
      <w:pPr>
        <w:spacing w:line="240" w:lineRule="auto"/>
        <w:rPr>
          <w:szCs w:val="22"/>
          <w:lang w:val="ro-RO"/>
        </w:rPr>
      </w:pPr>
    </w:p>
    <w:p w14:paraId="02A35776" w14:textId="77777777" w:rsidR="0090005F" w:rsidRPr="006E7373" w:rsidRDefault="0090005F" w:rsidP="00CE485D">
      <w:pPr>
        <w:spacing w:line="240" w:lineRule="auto"/>
        <w:rPr>
          <w:szCs w:val="22"/>
          <w:lang w:val="ro-RO"/>
        </w:rPr>
      </w:pPr>
      <w:r w:rsidRPr="006E7373">
        <w:rPr>
          <w:szCs w:val="22"/>
          <w:lang w:val="ro-RO"/>
        </w:rPr>
        <w:t xml:space="preserve">Având în vedere </w:t>
      </w:r>
      <w:r w:rsidR="002745EF" w:rsidRPr="006E7373">
        <w:rPr>
          <w:szCs w:val="22"/>
          <w:lang w:val="ro-RO"/>
        </w:rPr>
        <w:t xml:space="preserve">constatările studiilor </w:t>
      </w:r>
      <w:r w:rsidRPr="006E7373">
        <w:rPr>
          <w:szCs w:val="22"/>
          <w:lang w:val="ro-RO"/>
        </w:rPr>
        <w:t>pre-clinice (vezi pct.</w:t>
      </w:r>
      <w:r w:rsidR="002745EF" w:rsidRPr="006E7373">
        <w:rPr>
          <w:szCs w:val="22"/>
          <w:lang w:val="ro-RO"/>
        </w:rPr>
        <w:t> 4.4 și </w:t>
      </w:r>
      <w:r w:rsidRPr="006E7373">
        <w:rPr>
          <w:szCs w:val="22"/>
          <w:lang w:val="ro-RO"/>
        </w:rPr>
        <w:t xml:space="preserve">5.3), mecanismul de acțiune propus și efectele trofice ale acestuia asupra mucoasei intestinale, se pare că există un risc de favorizare a neoplaziilor intestinului subțire și/sau ale colonului. Studiile clinice desfășurate ulterior nu au exclus, dar nici nu au confirmat existența unui astfel de risc crescut. Pe durata studiilor au apărut mai multe cazuri de polipi </w:t>
      </w:r>
      <w:r w:rsidR="002745EF" w:rsidRPr="006E7373">
        <w:rPr>
          <w:szCs w:val="22"/>
          <w:lang w:val="ro-RO"/>
        </w:rPr>
        <w:t xml:space="preserve">colorectali </w:t>
      </w:r>
      <w:r w:rsidRPr="006E7373">
        <w:rPr>
          <w:szCs w:val="22"/>
          <w:lang w:val="ro-RO"/>
        </w:rPr>
        <w:t>benigni, însă frecvența acestora nu a fost mai crescută comparativ cu pacienții cărora li s-a administrat placebo. Pe lângă necesitatea efectuării unei colonoscopii însoțite de înlăturarea polipilor înainte de începerea tratamentului (vezi pct. 4.4), necesitatea unei monitorizări stricte trebuie evaluată individual pentru fiecare pacient în parte, în funcție de caracteristicile acestuia (de ex. vârsta și boala subiacentă, prezența anterioară a polipilor etc.).</w:t>
      </w:r>
    </w:p>
    <w:p w14:paraId="4F5EFA0C" w14:textId="77777777" w:rsidR="0090005F" w:rsidRPr="006E7373" w:rsidRDefault="0090005F" w:rsidP="00CE485D">
      <w:pPr>
        <w:spacing w:line="240" w:lineRule="auto"/>
        <w:rPr>
          <w:szCs w:val="22"/>
          <w:lang w:val="ro-RO"/>
        </w:rPr>
      </w:pPr>
    </w:p>
    <w:p w14:paraId="09AB7056" w14:textId="77777777" w:rsidR="0090005F" w:rsidRDefault="0090005F" w:rsidP="00CE485D">
      <w:pPr>
        <w:keepNext/>
        <w:spacing w:line="240" w:lineRule="auto"/>
        <w:rPr>
          <w:szCs w:val="22"/>
          <w:u w:val="single"/>
          <w:lang w:val="ro-RO"/>
        </w:rPr>
      </w:pPr>
      <w:bookmarkStart w:id="4" w:name="_Hlk132712346"/>
      <w:r w:rsidRPr="006E7373">
        <w:rPr>
          <w:szCs w:val="22"/>
          <w:u w:val="single"/>
          <w:lang w:val="ro-RO"/>
        </w:rPr>
        <w:t>Eficacitate clinică</w:t>
      </w:r>
    </w:p>
    <w:p w14:paraId="110152C9" w14:textId="77777777" w:rsidR="00D80A59" w:rsidRPr="006E7373" w:rsidRDefault="00D80A59" w:rsidP="00CE485D">
      <w:pPr>
        <w:keepNext/>
        <w:spacing w:line="240" w:lineRule="auto"/>
        <w:rPr>
          <w:szCs w:val="22"/>
          <w:u w:val="single"/>
          <w:lang w:val="ro-RO"/>
        </w:rPr>
      </w:pPr>
    </w:p>
    <w:p w14:paraId="7AD19DB1" w14:textId="77777777" w:rsidR="0090005F" w:rsidRPr="00115546" w:rsidRDefault="0090005F" w:rsidP="00CE485D">
      <w:pPr>
        <w:keepNext/>
        <w:spacing w:line="240" w:lineRule="auto"/>
        <w:rPr>
          <w:bCs/>
          <w:iCs/>
          <w:szCs w:val="22"/>
          <w:u w:val="single"/>
          <w:lang w:val="ro-RO"/>
        </w:rPr>
      </w:pPr>
      <w:r w:rsidRPr="00115546">
        <w:rPr>
          <w:bCs/>
          <w:iCs/>
          <w:szCs w:val="22"/>
          <w:u w:val="single"/>
          <w:lang w:val="ro-RO"/>
        </w:rPr>
        <w:t>Copii și adolescenți</w:t>
      </w:r>
    </w:p>
    <w:p w14:paraId="569B83BD" w14:textId="77777777" w:rsidR="009476F6" w:rsidRPr="0001097C" w:rsidRDefault="009476F6" w:rsidP="00CE485D">
      <w:pPr>
        <w:keepNext/>
        <w:spacing w:line="240" w:lineRule="auto"/>
        <w:rPr>
          <w:bCs/>
          <w:iCs/>
          <w:szCs w:val="22"/>
          <w:lang w:val="ro-RO"/>
        </w:rPr>
      </w:pPr>
    </w:p>
    <w:p w14:paraId="2719CDFE" w14:textId="572F485F" w:rsidR="00942ABE" w:rsidRDefault="00942ABE" w:rsidP="00CE485D">
      <w:pPr>
        <w:keepNext/>
        <w:keepLines/>
        <w:spacing w:line="240" w:lineRule="auto"/>
        <w:rPr>
          <w:i/>
          <w:iCs/>
          <w:lang w:val="ro-RO"/>
        </w:rPr>
      </w:pPr>
      <w:r w:rsidRPr="00115546">
        <w:rPr>
          <w:i/>
          <w:iCs/>
          <w:lang w:val="ro-RO"/>
        </w:rPr>
        <w:t>Copii cu vârsta între 4</w:t>
      </w:r>
      <w:r w:rsidR="00433806">
        <w:rPr>
          <w:i/>
          <w:iCs/>
          <w:lang w:val="ro-RO"/>
        </w:rPr>
        <w:t> </w:t>
      </w:r>
      <w:r w:rsidRPr="00115546">
        <w:rPr>
          <w:i/>
          <w:iCs/>
          <w:lang w:val="ro-RO"/>
        </w:rPr>
        <w:t xml:space="preserve">luni și </w:t>
      </w:r>
      <w:r w:rsidR="00B73702">
        <w:rPr>
          <w:i/>
          <w:iCs/>
          <w:lang w:val="ro-RO"/>
        </w:rPr>
        <w:t>sub</w:t>
      </w:r>
      <w:r w:rsidRPr="00115546">
        <w:rPr>
          <w:i/>
          <w:iCs/>
          <w:lang w:val="ro-RO"/>
        </w:rPr>
        <w:t xml:space="preserve"> 12</w:t>
      </w:r>
      <w:r w:rsidR="00433806">
        <w:rPr>
          <w:i/>
          <w:iCs/>
          <w:lang w:val="ro-RO"/>
        </w:rPr>
        <w:t> </w:t>
      </w:r>
      <w:r w:rsidRPr="00115546">
        <w:rPr>
          <w:i/>
          <w:iCs/>
          <w:lang w:val="ro-RO"/>
        </w:rPr>
        <w:t>luni</w:t>
      </w:r>
    </w:p>
    <w:p w14:paraId="220527DE" w14:textId="77777777" w:rsidR="00433806" w:rsidRPr="0001097C" w:rsidRDefault="00433806" w:rsidP="00CE485D">
      <w:pPr>
        <w:keepNext/>
        <w:keepLines/>
        <w:spacing w:line="240" w:lineRule="auto"/>
        <w:rPr>
          <w:lang w:val="ro-RO"/>
        </w:rPr>
      </w:pPr>
    </w:p>
    <w:p w14:paraId="24004511" w14:textId="4BF84099" w:rsidR="00942ABE" w:rsidRPr="00B4406C" w:rsidRDefault="0030331B" w:rsidP="00CE485D">
      <w:pPr>
        <w:spacing w:line="240" w:lineRule="auto"/>
        <w:rPr>
          <w:lang w:val="ro-RO"/>
        </w:rPr>
      </w:pPr>
      <w:r>
        <w:rPr>
          <w:lang w:val="ro-RO"/>
        </w:rPr>
        <w:t>Datele de eficacitate prezentate rezultă dintr-un studiu controlat și unul necontrolat cu o durată de 28</w:t>
      </w:r>
      <w:r w:rsidR="00BA7281">
        <w:rPr>
          <w:lang w:val="ro-RO"/>
        </w:rPr>
        <w:t> </w:t>
      </w:r>
      <w:r>
        <w:rPr>
          <w:lang w:val="ro-RO"/>
        </w:rPr>
        <w:t xml:space="preserve">de săptămâni și din </w:t>
      </w:r>
      <w:r w:rsidR="00B73702">
        <w:rPr>
          <w:lang w:val="ro-RO"/>
        </w:rPr>
        <w:t>2</w:t>
      </w:r>
      <w:r w:rsidR="00754711">
        <w:rPr>
          <w:lang w:val="ro-RO"/>
        </w:rPr>
        <w:t> </w:t>
      </w:r>
      <w:r>
        <w:rPr>
          <w:lang w:val="ro-RO"/>
        </w:rPr>
        <w:t xml:space="preserve">studii extinse </w:t>
      </w:r>
      <w:r w:rsidR="009F48B4">
        <w:rPr>
          <w:lang w:val="ro-RO"/>
        </w:rPr>
        <w:t>de</w:t>
      </w:r>
      <w:r>
        <w:rPr>
          <w:lang w:val="ro-RO"/>
        </w:rPr>
        <w:t xml:space="preserve"> până la 9</w:t>
      </w:r>
      <w:r w:rsidR="00BA7281">
        <w:rPr>
          <w:lang w:val="ro-RO"/>
        </w:rPr>
        <w:t> </w:t>
      </w:r>
      <w:r>
        <w:rPr>
          <w:lang w:val="ro-RO"/>
        </w:rPr>
        <w:t>cicluri (24</w:t>
      </w:r>
      <w:r w:rsidR="00BA7281">
        <w:rPr>
          <w:lang w:val="ro-RO"/>
        </w:rPr>
        <w:t> </w:t>
      </w:r>
      <w:r>
        <w:rPr>
          <w:lang w:val="ro-RO"/>
        </w:rPr>
        <w:t xml:space="preserve">de săptămâni per ciclu) de tratament cu teduglutidă. </w:t>
      </w:r>
      <w:r w:rsidR="0045011B">
        <w:rPr>
          <w:lang w:val="ro-RO"/>
        </w:rPr>
        <w:t>A</w:t>
      </w:r>
      <w:r>
        <w:rPr>
          <w:lang w:val="ro-RO"/>
        </w:rPr>
        <w:t xml:space="preserve">ceste studii au </w:t>
      </w:r>
      <w:r w:rsidR="009F48B4">
        <w:rPr>
          <w:lang w:val="ro-RO"/>
        </w:rPr>
        <w:t>inclus</w:t>
      </w:r>
      <w:r>
        <w:rPr>
          <w:lang w:val="ro-RO"/>
        </w:rPr>
        <w:t xml:space="preserve"> copii </w:t>
      </w:r>
      <w:r w:rsidR="009F48B4">
        <w:rPr>
          <w:lang w:val="ro-RO"/>
        </w:rPr>
        <w:t>cu v</w:t>
      </w:r>
      <w:r w:rsidR="0045011B">
        <w:rPr>
          <w:lang w:val="ro-RO"/>
        </w:rPr>
        <w:t>â</w:t>
      </w:r>
      <w:r w:rsidR="009F48B4">
        <w:rPr>
          <w:lang w:val="ro-RO"/>
        </w:rPr>
        <w:t xml:space="preserve">rsta cuprinsă </w:t>
      </w:r>
      <w:r>
        <w:rPr>
          <w:lang w:val="ro-RO"/>
        </w:rPr>
        <w:t>între 4</w:t>
      </w:r>
      <w:r w:rsidR="00BA7281">
        <w:rPr>
          <w:lang w:val="ro-RO"/>
        </w:rPr>
        <w:t> </w:t>
      </w:r>
      <w:r>
        <w:rPr>
          <w:lang w:val="ro-RO"/>
        </w:rPr>
        <w:t xml:space="preserve">luni și </w:t>
      </w:r>
      <w:r w:rsidRPr="00115546">
        <w:rPr>
          <w:szCs w:val="22"/>
          <w:lang w:val="ro-RO"/>
        </w:rPr>
        <w:t>&lt;</w:t>
      </w:r>
      <w:r w:rsidR="00BA7281">
        <w:rPr>
          <w:szCs w:val="22"/>
          <w:lang w:val="ro-RO"/>
        </w:rPr>
        <w:t> </w:t>
      </w:r>
      <w:r w:rsidRPr="00115546">
        <w:rPr>
          <w:szCs w:val="22"/>
          <w:lang w:val="ro-RO"/>
        </w:rPr>
        <w:t>12 luni – vârstă gestați</w:t>
      </w:r>
      <w:r>
        <w:rPr>
          <w:szCs w:val="22"/>
          <w:lang w:val="ro-RO"/>
        </w:rPr>
        <w:t xml:space="preserve">onală corectată: </w:t>
      </w:r>
      <w:r w:rsidR="00942ABE" w:rsidRPr="00B4406C">
        <w:rPr>
          <w:lang w:val="ro-RO"/>
        </w:rPr>
        <w:t>10</w:t>
      </w:r>
      <w:r w:rsidR="00BA7281">
        <w:rPr>
          <w:lang w:val="ro-RO"/>
        </w:rPr>
        <w:t> </w:t>
      </w:r>
      <w:r>
        <w:rPr>
          <w:lang w:val="ro-RO"/>
        </w:rPr>
        <w:t>copii (2</w:t>
      </w:r>
      <w:r w:rsidR="00BA7281">
        <w:rPr>
          <w:lang w:val="ro-RO"/>
        </w:rPr>
        <w:t> </w:t>
      </w:r>
      <w:r>
        <w:rPr>
          <w:lang w:val="ro-RO"/>
        </w:rPr>
        <w:t>copii</w:t>
      </w:r>
      <w:r w:rsidR="00942ABE" w:rsidRPr="00B4406C">
        <w:rPr>
          <w:lang w:val="ro-RO"/>
        </w:rPr>
        <w:t xml:space="preserve"> cu vârsta </w:t>
      </w:r>
      <w:r w:rsidR="009F48B4">
        <w:rPr>
          <w:lang w:val="ro-RO"/>
        </w:rPr>
        <w:t xml:space="preserve">cuprinsă </w:t>
      </w:r>
      <w:r w:rsidR="00942ABE" w:rsidRPr="00B4406C">
        <w:rPr>
          <w:lang w:val="ro-RO"/>
        </w:rPr>
        <w:t>între 4</w:t>
      </w:r>
      <w:r w:rsidR="00BA7281">
        <w:rPr>
          <w:lang w:val="ro-RO"/>
        </w:rPr>
        <w:t> </w:t>
      </w:r>
      <w:r w:rsidR="00942ABE" w:rsidRPr="00B4406C">
        <w:rPr>
          <w:lang w:val="ro-RO"/>
        </w:rPr>
        <w:t xml:space="preserve">și </w:t>
      </w:r>
      <w:r w:rsidRPr="00115546">
        <w:rPr>
          <w:szCs w:val="22"/>
          <w:lang w:val="ro-RO"/>
        </w:rPr>
        <w:t>&lt;</w:t>
      </w:r>
      <w:r w:rsidR="00BA7281">
        <w:rPr>
          <w:szCs w:val="22"/>
          <w:lang w:val="ro-RO"/>
        </w:rPr>
        <w:t> </w:t>
      </w:r>
      <w:r w:rsidRPr="00115546">
        <w:rPr>
          <w:szCs w:val="22"/>
          <w:lang w:val="ro-RO"/>
        </w:rPr>
        <w:t>6</w:t>
      </w:r>
      <w:r w:rsidR="00C804BE">
        <w:rPr>
          <w:szCs w:val="22"/>
          <w:lang w:val="ro-RO"/>
        </w:rPr>
        <w:t> </w:t>
      </w:r>
      <w:r w:rsidR="00793622" w:rsidRPr="00115546">
        <w:rPr>
          <w:szCs w:val="22"/>
          <w:lang w:val="ro-RO"/>
        </w:rPr>
        <w:t>luni</w:t>
      </w:r>
      <w:r w:rsidRPr="00115546">
        <w:rPr>
          <w:szCs w:val="22"/>
          <w:lang w:val="ro-RO"/>
        </w:rPr>
        <w:t>, 8</w:t>
      </w:r>
      <w:r w:rsidR="00BA7281">
        <w:rPr>
          <w:szCs w:val="22"/>
          <w:lang w:val="ro-RO"/>
        </w:rPr>
        <w:t> </w:t>
      </w:r>
      <w:r w:rsidR="00793622" w:rsidRPr="00115546">
        <w:rPr>
          <w:szCs w:val="22"/>
          <w:lang w:val="ro-RO"/>
        </w:rPr>
        <w:t xml:space="preserve">cu vârsta </w:t>
      </w:r>
      <w:r w:rsidR="009F48B4">
        <w:rPr>
          <w:szCs w:val="22"/>
          <w:lang w:val="ro-RO"/>
        </w:rPr>
        <w:t xml:space="preserve">cuprinsă </w:t>
      </w:r>
      <w:r w:rsidR="00793622" w:rsidRPr="00115546">
        <w:rPr>
          <w:szCs w:val="22"/>
          <w:lang w:val="ro-RO"/>
        </w:rPr>
        <w:t>între</w:t>
      </w:r>
      <w:r w:rsidRPr="00115546">
        <w:rPr>
          <w:szCs w:val="22"/>
          <w:lang w:val="ro-RO"/>
        </w:rPr>
        <w:t xml:space="preserve"> 6</w:t>
      </w:r>
      <w:r w:rsidR="00BA7281">
        <w:rPr>
          <w:szCs w:val="22"/>
          <w:lang w:val="ro-RO"/>
        </w:rPr>
        <w:t> </w:t>
      </w:r>
      <w:r w:rsidR="00793622" w:rsidRPr="00115546">
        <w:rPr>
          <w:szCs w:val="22"/>
          <w:lang w:val="ro-RO"/>
        </w:rPr>
        <w:t>și</w:t>
      </w:r>
      <w:r w:rsidRPr="00115546">
        <w:rPr>
          <w:szCs w:val="22"/>
          <w:lang w:val="ro-RO"/>
        </w:rPr>
        <w:t xml:space="preserve"> &lt;</w:t>
      </w:r>
      <w:r w:rsidR="00BA7281">
        <w:rPr>
          <w:szCs w:val="22"/>
          <w:lang w:val="ro-RO"/>
        </w:rPr>
        <w:t> </w:t>
      </w:r>
      <w:r w:rsidRPr="00115546">
        <w:rPr>
          <w:szCs w:val="22"/>
          <w:lang w:val="ro-RO"/>
        </w:rPr>
        <w:t>12</w:t>
      </w:r>
      <w:r w:rsidR="00BA7281">
        <w:rPr>
          <w:szCs w:val="22"/>
          <w:lang w:val="ro-RO"/>
        </w:rPr>
        <w:t> </w:t>
      </w:r>
      <w:r w:rsidR="00793622" w:rsidRPr="00115546">
        <w:rPr>
          <w:szCs w:val="22"/>
          <w:lang w:val="ro-RO"/>
        </w:rPr>
        <w:t>luni</w:t>
      </w:r>
      <w:r w:rsidRPr="00115546">
        <w:rPr>
          <w:szCs w:val="22"/>
          <w:lang w:val="ro-RO"/>
        </w:rPr>
        <w:t xml:space="preserve">) </w:t>
      </w:r>
      <w:r w:rsidR="00793622" w:rsidRPr="00115546">
        <w:rPr>
          <w:szCs w:val="22"/>
          <w:lang w:val="ro-RO"/>
        </w:rPr>
        <w:t>la studiul</w:t>
      </w:r>
      <w:r w:rsidRPr="00115546">
        <w:rPr>
          <w:szCs w:val="22"/>
          <w:lang w:val="ro-RO"/>
        </w:rPr>
        <w:t xml:space="preserve"> control</w:t>
      </w:r>
      <w:r w:rsidR="00793622" w:rsidRPr="00115546">
        <w:rPr>
          <w:szCs w:val="22"/>
          <w:lang w:val="ro-RO"/>
        </w:rPr>
        <w:t>at</w:t>
      </w:r>
      <w:r w:rsidRPr="00115546">
        <w:rPr>
          <w:szCs w:val="22"/>
          <w:lang w:val="ro-RO"/>
        </w:rPr>
        <w:t xml:space="preserve"> (5</w:t>
      </w:r>
      <w:r w:rsidR="00BA7281">
        <w:rPr>
          <w:szCs w:val="22"/>
          <w:lang w:val="ro-RO"/>
        </w:rPr>
        <w:t> </w:t>
      </w:r>
      <w:r w:rsidR="00793622">
        <w:rPr>
          <w:szCs w:val="22"/>
          <w:lang w:val="ro-RO"/>
        </w:rPr>
        <w:t>î</w:t>
      </w:r>
      <w:r w:rsidRPr="00115546">
        <w:rPr>
          <w:szCs w:val="22"/>
          <w:lang w:val="ro-RO"/>
        </w:rPr>
        <w:t xml:space="preserve">n </w:t>
      </w:r>
      <w:r w:rsidR="00793622">
        <w:rPr>
          <w:szCs w:val="22"/>
          <w:lang w:val="ro-RO"/>
        </w:rPr>
        <w:t xml:space="preserve">grupul cu tratament cu </w:t>
      </w:r>
      <w:r w:rsidRPr="00115546">
        <w:rPr>
          <w:szCs w:val="22"/>
          <w:lang w:val="ro-RO"/>
        </w:rPr>
        <w:t>teduglutid</w:t>
      </w:r>
      <w:r w:rsidR="00793622">
        <w:rPr>
          <w:szCs w:val="22"/>
          <w:lang w:val="ro-RO"/>
        </w:rPr>
        <w:t>ă și</w:t>
      </w:r>
      <w:r w:rsidRPr="00115546">
        <w:rPr>
          <w:szCs w:val="22"/>
          <w:lang w:val="ro-RO"/>
        </w:rPr>
        <w:t xml:space="preserve"> 5</w:t>
      </w:r>
      <w:r w:rsidR="00BA7281">
        <w:rPr>
          <w:szCs w:val="22"/>
          <w:lang w:val="ro-RO"/>
        </w:rPr>
        <w:t> </w:t>
      </w:r>
      <w:r w:rsidR="00793622">
        <w:rPr>
          <w:szCs w:val="22"/>
          <w:lang w:val="ro-RO"/>
        </w:rPr>
        <w:t>în grupul cu tratament</w:t>
      </w:r>
      <w:r w:rsidRPr="00115546">
        <w:rPr>
          <w:szCs w:val="22"/>
          <w:lang w:val="ro-RO"/>
        </w:rPr>
        <w:t xml:space="preserve"> standard), 2 </w:t>
      </w:r>
      <w:r w:rsidR="00793622">
        <w:rPr>
          <w:szCs w:val="22"/>
          <w:lang w:val="ro-RO"/>
        </w:rPr>
        <w:t>copii în studiul necontrolat</w:t>
      </w:r>
      <w:r w:rsidRPr="00115546">
        <w:rPr>
          <w:szCs w:val="22"/>
          <w:lang w:val="ro-RO"/>
        </w:rPr>
        <w:t xml:space="preserve"> (</w:t>
      </w:r>
      <w:r w:rsidR="00793622">
        <w:rPr>
          <w:szCs w:val="22"/>
          <w:lang w:val="ro-RO"/>
        </w:rPr>
        <w:t>ambii tratați</w:t>
      </w:r>
      <w:r w:rsidRPr="00115546">
        <w:rPr>
          <w:szCs w:val="22"/>
          <w:lang w:val="ro-RO"/>
        </w:rPr>
        <w:t>)</w:t>
      </w:r>
      <w:r w:rsidR="00942ABE" w:rsidRPr="00B4406C">
        <w:rPr>
          <w:lang w:val="ro-RO"/>
        </w:rPr>
        <w:t xml:space="preserve">. </w:t>
      </w:r>
      <w:r w:rsidR="00FB657F">
        <w:rPr>
          <w:lang w:val="ro-RO"/>
        </w:rPr>
        <w:t>Un număr de 6</w:t>
      </w:r>
      <w:r w:rsidR="00BA7281">
        <w:rPr>
          <w:lang w:val="ro-RO"/>
        </w:rPr>
        <w:t> </w:t>
      </w:r>
      <w:r w:rsidR="00FB657F">
        <w:rPr>
          <w:lang w:val="ro-RO"/>
        </w:rPr>
        <w:t>din cei 10</w:t>
      </w:r>
      <w:r w:rsidR="00BA7281">
        <w:rPr>
          <w:lang w:val="ro-RO"/>
        </w:rPr>
        <w:t> </w:t>
      </w:r>
      <w:r w:rsidR="00FB657F">
        <w:rPr>
          <w:lang w:val="ro-RO"/>
        </w:rPr>
        <w:t>copii care au participat la studiul controlat au finalizat studiul și au continuat cu studiul extins (5</w:t>
      </w:r>
      <w:r w:rsidR="00C804BE">
        <w:rPr>
          <w:lang w:val="ro-RO"/>
        </w:rPr>
        <w:t> </w:t>
      </w:r>
      <w:r w:rsidR="00FB657F">
        <w:rPr>
          <w:lang w:val="ro-RO"/>
        </w:rPr>
        <w:t>au fost tratați și 1</w:t>
      </w:r>
      <w:r w:rsidR="00C804BE">
        <w:rPr>
          <w:lang w:val="ro-RO"/>
        </w:rPr>
        <w:t> </w:t>
      </w:r>
      <w:r w:rsidR="00FB657F">
        <w:rPr>
          <w:lang w:val="ro-RO"/>
        </w:rPr>
        <w:t>nu a fost tratat). În cazul studiului necontrolat, 2</w:t>
      </w:r>
      <w:r w:rsidR="00BA7281">
        <w:rPr>
          <w:lang w:val="ro-RO"/>
        </w:rPr>
        <w:t> </w:t>
      </w:r>
      <w:r w:rsidR="00FB657F">
        <w:rPr>
          <w:lang w:val="ro-RO"/>
        </w:rPr>
        <w:t>copii au finalizat studiul și au continuat cu al doilea studiu extins (ambii tratați). Copi</w:t>
      </w:r>
      <w:r w:rsidR="00DE7EAB">
        <w:rPr>
          <w:lang w:val="ro-RO"/>
        </w:rPr>
        <w:t>ii</w:t>
      </w:r>
      <w:r w:rsidR="00FB657F">
        <w:rPr>
          <w:lang w:val="ro-RO"/>
        </w:rPr>
        <w:t xml:space="preserve"> </w:t>
      </w:r>
      <w:r w:rsidR="009F48B4">
        <w:rPr>
          <w:lang w:val="ro-RO"/>
        </w:rPr>
        <w:t>incluși în</w:t>
      </w:r>
      <w:r w:rsidR="00FB657F">
        <w:rPr>
          <w:lang w:val="ro-RO"/>
        </w:rPr>
        <w:t xml:space="preserve"> aceste studii au fost</w:t>
      </w:r>
      <w:r w:rsidR="00942ABE" w:rsidRPr="00B4406C">
        <w:rPr>
          <w:lang w:val="ro-RO"/>
        </w:rPr>
        <w:t xml:space="preserve"> trata</w:t>
      </w:r>
      <w:r w:rsidR="00FB657F">
        <w:rPr>
          <w:lang w:val="ro-RO"/>
        </w:rPr>
        <w:t>ți cu</w:t>
      </w:r>
      <w:r w:rsidR="00942ABE" w:rsidRPr="00B4406C">
        <w:rPr>
          <w:lang w:val="ro-RO"/>
        </w:rPr>
        <w:t xml:space="preserve"> teduglutidă 0,05 mg/kg/zi</w:t>
      </w:r>
      <w:r w:rsidR="00FB657F">
        <w:rPr>
          <w:lang w:val="ro-RO"/>
        </w:rPr>
        <w:t xml:space="preserve">. În ciuda </w:t>
      </w:r>
      <w:r w:rsidR="009F48B4">
        <w:rPr>
          <w:lang w:val="ro-RO"/>
        </w:rPr>
        <w:t xml:space="preserve">mărimii reduse a </w:t>
      </w:r>
      <w:r w:rsidR="00FB657F">
        <w:rPr>
          <w:lang w:val="ro-RO"/>
        </w:rPr>
        <w:t>eșantionului din studi</w:t>
      </w:r>
      <w:r w:rsidR="00FB49FB">
        <w:rPr>
          <w:lang w:val="ro-RO"/>
        </w:rPr>
        <w:t xml:space="preserve">ile principale și extinse, au fost observate reduceri numerice semnificative clinic în ceea ce privește necesitatea </w:t>
      </w:r>
      <w:r w:rsidR="009F48B4">
        <w:rPr>
          <w:lang w:val="ro-RO"/>
        </w:rPr>
        <w:t>nutriției</w:t>
      </w:r>
      <w:r w:rsidR="002E4EA2">
        <w:rPr>
          <w:lang w:val="ro-RO"/>
        </w:rPr>
        <w:t xml:space="preserve"> parenteral</w:t>
      </w:r>
      <w:r w:rsidR="009F48B4">
        <w:rPr>
          <w:lang w:val="ro-RO"/>
        </w:rPr>
        <w:t>e</w:t>
      </w:r>
      <w:r w:rsidR="002E4EA2">
        <w:rPr>
          <w:lang w:val="ro-RO"/>
        </w:rPr>
        <w:t>.</w:t>
      </w:r>
    </w:p>
    <w:p w14:paraId="39667511" w14:textId="77777777" w:rsidR="00942ABE" w:rsidRDefault="00942ABE" w:rsidP="00CE485D">
      <w:pPr>
        <w:spacing w:line="240" w:lineRule="auto"/>
        <w:rPr>
          <w:lang w:val="ro-RO"/>
        </w:rPr>
      </w:pPr>
    </w:p>
    <w:p w14:paraId="2AA5E97D" w14:textId="77777777" w:rsidR="00186957" w:rsidRPr="0001097C" w:rsidRDefault="00186957" w:rsidP="00CE485D">
      <w:pPr>
        <w:keepNext/>
        <w:keepLines/>
        <w:spacing w:line="240" w:lineRule="auto"/>
        <w:rPr>
          <w:i/>
          <w:iCs/>
          <w:lang w:val="ro-RO"/>
        </w:rPr>
      </w:pPr>
      <w:proofErr w:type="spellStart"/>
      <w:r w:rsidRPr="0001097C">
        <w:rPr>
          <w:i/>
          <w:iCs/>
          <w:szCs w:val="22"/>
          <w:lang w:val="es-ES"/>
        </w:rPr>
        <w:t>Studiul</w:t>
      </w:r>
      <w:proofErr w:type="spellEnd"/>
      <w:r w:rsidRPr="0001097C">
        <w:rPr>
          <w:i/>
          <w:iCs/>
          <w:szCs w:val="22"/>
          <w:lang w:val="es-ES"/>
        </w:rPr>
        <w:t xml:space="preserve"> principal </w:t>
      </w:r>
      <w:proofErr w:type="spellStart"/>
      <w:r w:rsidRPr="0001097C">
        <w:rPr>
          <w:i/>
          <w:iCs/>
          <w:szCs w:val="22"/>
          <w:lang w:val="es-ES"/>
        </w:rPr>
        <w:t>controlat</w:t>
      </w:r>
      <w:proofErr w:type="spellEnd"/>
    </w:p>
    <w:p w14:paraId="39FB31DC" w14:textId="77777777" w:rsidR="00186957" w:rsidRDefault="00186957" w:rsidP="00CE485D">
      <w:pPr>
        <w:keepNext/>
        <w:keepLines/>
        <w:spacing w:line="240" w:lineRule="auto"/>
        <w:rPr>
          <w:lang w:val="ro-RO"/>
        </w:rPr>
      </w:pPr>
    </w:p>
    <w:p w14:paraId="74B48967" w14:textId="77777777" w:rsidR="00E97C3C" w:rsidRPr="0001097C" w:rsidRDefault="00E97C3C" w:rsidP="00CE485D">
      <w:pPr>
        <w:keepNext/>
        <w:spacing w:line="240" w:lineRule="auto"/>
        <w:rPr>
          <w:i/>
          <w:szCs w:val="22"/>
          <w:u w:val="single"/>
          <w:lang w:val="ro-RO"/>
        </w:rPr>
      </w:pPr>
      <w:r w:rsidRPr="0001097C">
        <w:rPr>
          <w:i/>
          <w:szCs w:val="22"/>
          <w:u w:val="single"/>
          <w:lang w:val="ro-RO"/>
        </w:rPr>
        <w:t>Eliminarea completă a nutriției parenterale</w:t>
      </w:r>
    </w:p>
    <w:p w14:paraId="4D08355E" w14:textId="77777777" w:rsidR="00E97C3C" w:rsidRPr="00B4406C" w:rsidRDefault="00E97C3C" w:rsidP="00CE485D">
      <w:pPr>
        <w:spacing w:line="240" w:lineRule="auto"/>
        <w:rPr>
          <w:szCs w:val="22"/>
          <w:lang w:val="ro-RO"/>
        </w:rPr>
      </w:pPr>
      <w:r w:rsidRPr="00B4406C">
        <w:rPr>
          <w:szCs w:val="22"/>
          <w:lang w:val="ro-RO"/>
        </w:rPr>
        <w:t xml:space="preserve">Niciun </w:t>
      </w:r>
      <w:r w:rsidR="00D47B0E">
        <w:rPr>
          <w:szCs w:val="22"/>
          <w:lang w:val="ro-RO"/>
        </w:rPr>
        <w:t>pacient</w:t>
      </w:r>
      <w:r w:rsidRPr="00B4406C">
        <w:rPr>
          <w:szCs w:val="22"/>
          <w:lang w:val="ro-RO"/>
        </w:rPr>
        <w:t xml:space="preserve"> nu a atins o autonomie enterală, mai exact, o renunțare completă la </w:t>
      </w:r>
      <w:r w:rsidR="009F48B4">
        <w:rPr>
          <w:szCs w:val="22"/>
          <w:lang w:val="ro-RO"/>
        </w:rPr>
        <w:t>N</w:t>
      </w:r>
      <w:r w:rsidRPr="00B4406C">
        <w:rPr>
          <w:szCs w:val="22"/>
          <w:lang w:val="ro-RO"/>
        </w:rPr>
        <w:t>P pe durata studi</w:t>
      </w:r>
      <w:r>
        <w:rPr>
          <w:szCs w:val="22"/>
          <w:lang w:val="ro-RO"/>
        </w:rPr>
        <w:t>ilor, fie ele principale sau ext</w:t>
      </w:r>
      <w:r w:rsidR="00A50A05">
        <w:rPr>
          <w:szCs w:val="22"/>
          <w:lang w:val="ro-RO"/>
        </w:rPr>
        <w:t>inse</w:t>
      </w:r>
      <w:r w:rsidRPr="00B4406C">
        <w:rPr>
          <w:szCs w:val="22"/>
          <w:lang w:val="ro-RO"/>
        </w:rPr>
        <w:t>.</w:t>
      </w:r>
    </w:p>
    <w:p w14:paraId="4EF44837" w14:textId="77777777" w:rsidR="00186957" w:rsidRPr="00B4406C" w:rsidRDefault="00186957" w:rsidP="00CE485D">
      <w:pPr>
        <w:spacing w:line="240" w:lineRule="auto"/>
        <w:rPr>
          <w:lang w:val="ro-RO"/>
        </w:rPr>
      </w:pPr>
    </w:p>
    <w:p w14:paraId="0C83437F" w14:textId="77777777" w:rsidR="00942ABE" w:rsidRPr="0001097C" w:rsidRDefault="00942ABE" w:rsidP="00CE485D">
      <w:pPr>
        <w:keepNext/>
        <w:spacing w:line="240" w:lineRule="auto"/>
        <w:rPr>
          <w:i/>
          <w:szCs w:val="22"/>
          <w:u w:val="single"/>
          <w:lang w:val="ro-RO"/>
        </w:rPr>
      </w:pPr>
      <w:r w:rsidRPr="0001097C">
        <w:rPr>
          <w:i/>
          <w:szCs w:val="22"/>
          <w:u w:val="single"/>
          <w:lang w:val="ro-RO"/>
        </w:rPr>
        <w:t>Reducerea volumului nutriție</w:t>
      </w:r>
      <w:r w:rsidR="00CF7EEB" w:rsidRPr="0001097C">
        <w:rPr>
          <w:i/>
          <w:szCs w:val="22"/>
          <w:u w:val="single"/>
          <w:lang w:val="ro-RO"/>
        </w:rPr>
        <w:t>i</w:t>
      </w:r>
      <w:r w:rsidRPr="0001097C">
        <w:rPr>
          <w:i/>
          <w:szCs w:val="22"/>
          <w:u w:val="single"/>
          <w:lang w:val="ro-RO"/>
        </w:rPr>
        <w:t xml:space="preserve"> parent</w:t>
      </w:r>
      <w:r w:rsidR="00E97C3C" w:rsidRPr="0001097C">
        <w:rPr>
          <w:i/>
          <w:szCs w:val="22"/>
          <w:u w:val="single"/>
          <w:lang w:val="ro-RO"/>
        </w:rPr>
        <w:t>er</w:t>
      </w:r>
      <w:r w:rsidRPr="0001097C">
        <w:rPr>
          <w:i/>
          <w:szCs w:val="22"/>
          <w:u w:val="single"/>
          <w:lang w:val="ro-RO"/>
        </w:rPr>
        <w:t>al</w:t>
      </w:r>
      <w:r w:rsidR="00CF7EEB" w:rsidRPr="0001097C">
        <w:rPr>
          <w:i/>
          <w:szCs w:val="22"/>
          <w:u w:val="single"/>
          <w:lang w:val="ro-RO"/>
        </w:rPr>
        <w:t>e</w:t>
      </w:r>
    </w:p>
    <w:p w14:paraId="22C106A0" w14:textId="77777777" w:rsidR="00942ABE" w:rsidRPr="00B4406C" w:rsidRDefault="00E97C3C" w:rsidP="00CE485D">
      <w:pPr>
        <w:spacing w:line="240" w:lineRule="auto"/>
        <w:rPr>
          <w:szCs w:val="22"/>
          <w:lang w:val="ro-RO"/>
        </w:rPr>
      </w:pPr>
      <w:r>
        <w:rPr>
          <w:szCs w:val="22"/>
          <w:lang w:val="ro-RO"/>
        </w:rPr>
        <w:t>În cadrul studiului controlat, c</w:t>
      </w:r>
      <w:r w:rsidR="00942ABE" w:rsidRPr="00B4406C">
        <w:rPr>
          <w:szCs w:val="22"/>
          <w:lang w:val="ro-RO"/>
        </w:rPr>
        <w:t xml:space="preserve">onform datelor din jurnalul subiecților, 3 (60,0%) </w:t>
      </w:r>
      <w:r w:rsidR="00D47B0E">
        <w:rPr>
          <w:szCs w:val="22"/>
          <w:lang w:val="ro-RO"/>
        </w:rPr>
        <w:t>pacienți</w:t>
      </w:r>
      <w:r w:rsidR="00942ABE" w:rsidRPr="00B4406C">
        <w:rPr>
          <w:szCs w:val="22"/>
          <w:lang w:val="ro-RO"/>
        </w:rPr>
        <w:t xml:space="preserve"> înscriși în grupul TED și 1 (20,0%) </w:t>
      </w:r>
      <w:r w:rsidR="00D47B0E">
        <w:rPr>
          <w:szCs w:val="22"/>
          <w:lang w:val="ro-RO"/>
        </w:rPr>
        <w:t>pacient</w:t>
      </w:r>
      <w:r w:rsidR="00942ABE" w:rsidRPr="00B4406C">
        <w:rPr>
          <w:szCs w:val="22"/>
          <w:lang w:val="ro-RO"/>
        </w:rPr>
        <w:t xml:space="preserve"> din grupul SOC au experimentat o reducere de </w:t>
      </w:r>
      <w:r>
        <w:rPr>
          <w:szCs w:val="22"/>
          <w:lang w:val="ro-RO"/>
        </w:rPr>
        <w:t xml:space="preserve">cel puțin </w:t>
      </w:r>
      <w:r w:rsidR="00942ABE" w:rsidRPr="00B4406C">
        <w:rPr>
          <w:szCs w:val="22"/>
          <w:lang w:val="ro-RO"/>
        </w:rPr>
        <w:t xml:space="preserve">20% în volumul PS la finalul tratamentului (EOT) față de valoarea de referință (datele pentru 2 subiecți din </w:t>
      </w:r>
      <w:r w:rsidR="00942ABE">
        <w:rPr>
          <w:szCs w:val="22"/>
          <w:lang w:val="ro-RO"/>
        </w:rPr>
        <w:t>grupul</w:t>
      </w:r>
      <w:r w:rsidR="00942ABE" w:rsidRPr="00B4406C">
        <w:rPr>
          <w:szCs w:val="22"/>
          <w:lang w:val="ro-RO"/>
        </w:rPr>
        <w:t xml:space="preserve"> SOC nu au fost disponibile).</w:t>
      </w:r>
      <w:r w:rsidR="005C0308">
        <w:rPr>
          <w:szCs w:val="22"/>
          <w:lang w:val="ro-RO"/>
        </w:rPr>
        <w:t xml:space="preserve"> </w:t>
      </w:r>
      <w:proofErr w:type="spellStart"/>
      <w:r w:rsidR="005C0308" w:rsidRPr="00115546">
        <w:rPr>
          <w:iCs/>
          <w:szCs w:val="22"/>
          <w:lang w:val="es-ES"/>
        </w:rPr>
        <w:t>În</w:t>
      </w:r>
      <w:proofErr w:type="spellEnd"/>
      <w:r w:rsidR="005C0308" w:rsidRPr="00115546">
        <w:rPr>
          <w:iCs/>
          <w:szCs w:val="22"/>
          <w:lang w:val="es-ES"/>
        </w:rPr>
        <w:t xml:space="preserve"> </w:t>
      </w:r>
      <w:proofErr w:type="spellStart"/>
      <w:r w:rsidR="005C0308" w:rsidRPr="00115546">
        <w:rPr>
          <w:iCs/>
          <w:szCs w:val="22"/>
          <w:lang w:val="es-ES"/>
        </w:rPr>
        <w:t>grupul</w:t>
      </w:r>
      <w:proofErr w:type="spellEnd"/>
      <w:r w:rsidR="005C0308" w:rsidRPr="00115546">
        <w:rPr>
          <w:iCs/>
          <w:szCs w:val="22"/>
          <w:lang w:val="es-ES"/>
        </w:rPr>
        <w:t xml:space="preserve"> TED, </w:t>
      </w:r>
      <w:r w:rsidR="005C0308">
        <w:rPr>
          <w:szCs w:val="22"/>
          <w:lang w:val="ro-RO"/>
        </w:rPr>
        <w:t>m</w:t>
      </w:r>
      <w:r w:rsidR="005C0308" w:rsidRPr="00B4406C">
        <w:rPr>
          <w:szCs w:val="22"/>
          <w:lang w:val="ro-RO"/>
        </w:rPr>
        <w:t xml:space="preserve">odificarea medie a volumului </w:t>
      </w:r>
      <w:r w:rsidR="009F48B4">
        <w:rPr>
          <w:szCs w:val="22"/>
          <w:lang w:val="ro-RO"/>
        </w:rPr>
        <w:t>N</w:t>
      </w:r>
      <w:r w:rsidR="005C0308" w:rsidRPr="00B4406C">
        <w:rPr>
          <w:szCs w:val="22"/>
          <w:lang w:val="ro-RO"/>
        </w:rPr>
        <w:t xml:space="preserve">P la EOT față de </w:t>
      </w:r>
      <w:r w:rsidR="005C0308" w:rsidRPr="00B4406C">
        <w:rPr>
          <w:szCs w:val="22"/>
          <w:lang w:val="ro-RO"/>
        </w:rPr>
        <w:lastRenderedPageBreak/>
        <w:t>valoarea de referință a fost de -21,5±28,91 ml/kg/zi</w:t>
      </w:r>
      <w:r w:rsidR="005C0308" w:rsidRPr="00115546">
        <w:rPr>
          <w:iCs/>
          <w:szCs w:val="22"/>
          <w:lang w:val="es-ES"/>
        </w:rPr>
        <w:t xml:space="preserve"> (-24</w:t>
      </w:r>
      <w:r w:rsidR="005C0308" w:rsidRPr="00972422">
        <w:rPr>
          <w:iCs/>
          <w:szCs w:val="22"/>
          <w:lang w:val="fr-FR"/>
        </w:rPr>
        <w:t>,</w:t>
      </w:r>
      <w:r w:rsidR="005C0308" w:rsidRPr="00115546">
        <w:rPr>
          <w:iCs/>
          <w:szCs w:val="22"/>
          <w:lang w:val="es-ES"/>
        </w:rPr>
        <w:t xml:space="preserve">8%). </w:t>
      </w:r>
      <w:proofErr w:type="spellStart"/>
      <w:r w:rsidR="005C0308" w:rsidRPr="00115546">
        <w:rPr>
          <w:iCs/>
          <w:szCs w:val="22"/>
          <w:lang w:val="es-ES"/>
        </w:rPr>
        <w:t>În</w:t>
      </w:r>
      <w:proofErr w:type="spellEnd"/>
      <w:r w:rsidR="005C0308" w:rsidRPr="00115546">
        <w:rPr>
          <w:iCs/>
          <w:szCs w:val="22"/>
          <w:lang w:val="es-ES"/>
        </w:rPr>
        <w:t xml:space="preserve"> </w:t>
      </w:r>
      <w:proofErr w:type="spellStart"/>
      <w:r w:rsidR="005C0308" w:rsidRPr="00115546">
        <w:rPr>
          <w:iCs/>
          <w:szCs w:val="22"/>
          <w:lang w:val="es-ES"/>
        </w:rPr>
        <w:t>grupul</w:t>
      </w:r>
      <w:proofErr w:type="spellEnd"/>
      <w:r w:rsidR="005C0308" w:rsidRPr="00115546">
        <w:rPr>
          <w:iCs/>
          <w:szCs w:val="22"/>
          <w:lang w:val="es-ES"/>
        </w:rPr>
        <w:t xml:space="preserve"> SOC, </w:t>
      </w:r>
      <w:r w:rsidR="005C0308">
        <w:rPr>
          <w:szCs w:val="22"/>
          <w:lang w:val="ro-RO"/>
        </w:rPr>
        <w:t>m</w:t>
      </w:r>
      <w:r w:rsidR="005C0308" w:rsidRPr="00B4406C">
        <w:rPr>
          <w:szCs w:val="22"/>
          <w:lang w:val="ro-RO"/>
        </w:rPr>
        <w:t xml:space="preserve">odificarea medie a volumului </w:t>
      </w:r>
      <w:r w:rsidR="009F48B4">
        <w:rPr>
          <w:szCs w:val="22"/>
          <w:lang w:val="ro-RO"/>
        </w:rPr>
        <w:t>N</w:t>
      </w:r>
      <w:r w:rsidR="005C0308" w:rsidRPr="00B4406C">
        <w:rPr>
          <w:szCs w:val="22"/>
          <w:lang w:val="ro-RO"/>
        </w:rPr>
        <w:t xml:space="preserve">P la EOT față de valoarea de referință a fost de </w:t>
      </w:r>
      <w:r w:rsidR="005C0308" w:rsidRPr="00115546">
        <w:rPr>
          <w:iCs/>
          <w:szCs w:val="22"/>
          <w:lang w:val="es-ES"/>
        </w:rPr>
        <w:t>-9</w:t>
      </w:r>
      <w:r w:rsidR="005C0308" w:rsidRPr="00972422">
        <w:rPr>
          <w:iCs/>
          <w:szCs w:val="22"/>
          <w:lang w:val="fr-FR"/>
        </w:rPr>
        <w:t>,</w:t>
      </w:r>
      <w:r w:rsidR="005C0308" w:rsidRPr="00115546">
        <w:rPr>
          <w:iCs/>
          <w:szCs w:val="22"/>
          <w:lang w:val="es-ES"/>
        </w:rPr>
        <w:t>5±7</w:t>
      </w:r>
      <w:r w:rsidR="005C0308" w:rsidRPr="00972422">
        <w:rPr>
          <w:iCs/>
          <w:szCs w:val="22"/>
          <w:lang w:val="fr-FR"/>
        </w:rPr>
        <w:t>,</w:t>
      </w:r>
      <w:r w:rsidR="005C0308" w:rsidRPr="00115546">
        <w:rPr>
          <w:iCs/>
          <w:szCs w:val="22"/>
          <w:lang w:val="es-ES"/>
        </w:rPr>
        <w:t>50 ml/kg/</w:t>
      </w:r>
      <w:r w:rsidR="005C0308" w:rsidRPr="00972422">
        <w:rPr>
          <w:iCs/>
          <w:szCs w:val="22"/>
          <w:lang w:val="fr-FR"/>
        </w:rPr>
        <w:t>zi</w:t>
      </w:r>
      <w:r w:rsidR="005C0308" w:rsidRPr="00115546">
        <w:rPr>
          <w:iCs/>
          <w:szCs w:val="22"/>
          <w:lang w:val="es-ES"/>
        </w:rPr>
        <w:t xml:space="preserve"> (-16</w:t>
      </w:r>
      <w:r w:rsidR="005C0308" w:rsidRPr="00972422">
        <w:rPr>
          <w:iCs/>
          <w:szCs w:val="22"/>
          <w:lang w:val="fr-FR"/>
        </w:rPr>
        <w:t>,</w:t>
      </w:r>
      <w:r w:rsidR="005C0308" w:rsidRPr="00115546">
        <w:rPr>
          <w:iCs/>
          <w:szCs w:val="22"/>
          <w:lang w:val="es-ES"/>
        </w:rPr>
        <w:t>8%).</w:t>
      </w:r>
    </w:p>
    <w:p w14:paraId="6227F766" w14:textId="77777777" w:rsidR="00942ABE" w:rsidRPr="00B4406C" w:rsidRDefault="00942ABE" w:rsidP="00CE485D">
      <w:pPr>
        <w:spacing w:line="240" w:lineRule="auto"/>
        <w:rPr>
          <w:iCs/>
          <w:szCs w:val="22"/>
          <w:lang w:val="ro-RO"/>
        </w:rPr>
      </w:pPr>
    </w:p>
    <w:p w14:paraId="324AE4A3" w14:textId="77777777" w:rsidR="00942ABE" w:rsidRPr="0001097C" w:rsidRDefault="00942ABE" w:rsidP="00CE485D">
      <w:pPr>
        <w:keepNext/>
        <w:spacing w:line="240" w:lineRule="auto"/>
        <w:rPr>
          <w:i/>
          <w:szCs w:val="22"/>
          <w:u w:val="single"/>
          <w:lang w:val="ro-RO"/>
        </w:rPr>
      </w:pPr>
      <w:r w:rsidRPr="0001097C">
        <w:rPr>
          <w:i/>
          <w:szCs w:val="22"/>
          <w:u w:val="single"/>
          <w:lang w:val="ro-RO"/>
        </w:rPr>
        <w:t>Reducerea caloriilor în nutriția parent</w:t>
      </w:r>
      <w:r w:rsidR="005C0308" w:rsidRPr="0001097C">
        <w:rPr>
          <w:i/>
          <w:szCs w:val="22"/>
          <w:u w:val="single"/>
          <w:lang w:val="ro-RO"/>
        </w:rPr>
        <w:t>er</w:t>
      </w:r>
      <w:r w:rsidRPr="0001097C">
        <w:rPr>
          <w:i/>
          <w:szCs w:val="22"/>
          <w:u w:val="single"/>
          <w:lang w:val="ro-RO"/>
        </w:rPr>
        <w:t>ală</w:t>
      </w:r>
    </w:p>
    <w:p w14:paraId="7E322038" w14:textId="77777777" w:rsidR="00942ABE" w:rsidRPr="00B4406C" w:rsidRDefault="00001B78" w:rsidP="00CE485D">
      <w:pPr>
        <w:spacing w:line="240" w:lineRule="auto"/>
        <w:rPr>
          <w:iCs/>
          <w:szCs w:val="22"/>
          <w:lang w:val="ro-RO" w:eastAsia="ja-JP"/>
        </w:rPr>
      </w:pPr>
      <w:r>
        <w:rPr>
          <w:szCs w:val="22"/>
          <w:lang w:val="ro-RO"/>
        </w:rPr>
        <w:t>În cadrul studiului controlat, c</w:t>
      </w:r>
      <w:r w:rsidR="00942ABE" w:rsidRPr="00B4406C">
        <w:rPr>
          <w:iCs/>
          <w:szCs w:val="22"/>
          <w:lang w:val="ro-RO" w:eastAsia="ja-JP"/>
        </w:rPr>
        <w:t xml:space="preserve">onform datelor din jurnalul subiecților, modificarea procentuală medie a aportului caloric </w:t>
      </w:r>
      <w:r w:rsidR="00665040">
        <w:rPr>
          <w:iCs/>
          <w:szCs w:val="22"/>
          <w:lang w:val="ro-RO" w:eastAsia="ja-JP"/>
        </w:rPr>
        <w:t>N</w:t>
      </w:r>
      <w:r w:rsidR="00942ABE" w:rsidRPr="00B4406C">
        <w:rPr>
          <w:iCs/>
          <w:szCs w:val="22"/>
          <w:lang w:val="ro-RO" w:eastAsia="ja-JP"/>
        </w:rPr>
        <w:t xml:space="preserve">P la EOT față de valoarea de referință a fost de -27,0±29,47% pentru </w:t>
      </w:r>
      <w:r w:rsidR="00D47B0E">
        <w:rPr>
          <w:iCs/>
          <w:szCs w:val="22"/>
          <w:lang w:val="ro-RO" w:eastAsia="ja-JP"/>
        </w:rPr>
        <w:t>pacienții</w:t>
      </w:r>
      <w:r w:rsidR="00942ABE" w:rsidRPr="00B4406C">
        <w:rPr>
          <w:iCs/>
          <w:szCs w:val="22"/>
          <w:lang w:val="ro-RO" w:eastAsia="ja-JP"/>
        </w:rPr>
        <w:t xml:space="preserve"> din grupul TED și de -13,7±21,87% pentru cei din grupul SOC.</w:t>
      </w:r>
    </w:p>
    <w:p w14:paraId="640B10D5" w14:textId="77777777" w:rsidR="00942ABE" w:rsidRPr="00B4406C" w:rsidRDefault="00942ABE" w:rsidP="00CE485D">
      <w:pPr>
        <w:spacing w:line="240" w:lineRule="auto"/>
        <w:rPr>
          <w:iCs/>
          <w:szCs w:val="22"/>
          <w:lang w:val="ro-RO" w:eastAsia="ja-JP"/>
        </w:rPr>
      </w:pPr>
    </w:p>
    <w:p w14:paraId="1791AB66" w14:textId="77777777" w:rsidR="00942ABE" w:rsidRPr="0001097C" w:rsidRDefault="00942ABE" w:rsidP="00CE485D">
      <w:pPr>
        <w:keepNext/>
        <w:spacing w:line="240" w:lineRule="auto"/>
        <w:rPr>
          <w:i/>
          <w:szCs w:val="22"/>
          <w:u w:val="single"/>
          <w:lang w:val="ro-RO" w:eastAsia="ja-JP"/>
        </w:rPr>
      </w:pPr>
      <w:r w:rsidRPr="0001097C">
        <w:rPr>
          <w:i/>
          <w:szCs w:val="22"/>
          <w:u w:val="single"/>
          <w:lang w:val="ro-RO" w:eastAsia="ja-JP"/>
        </w:rPr>
        <w:t>Reducerea timpului de perfuzare</w:t>
      </w:r>
    </w:p>
    <w:p w14:paraId="4A6930BC" w14:textId="77777777" w:rsidR="00942ABE" w:rsidRPr="006E278B" w:rsidRDefault="006218D7" w:rsidP="00CE485D">
      <w:pPr>
        <w:spacing w:line="240" w:lineRule="auto"/>
        <w:rPr>
          <w:szCs w:val="22"/>
          <w:lang w:val="ro-RO" w:eastAsia="ja-JP"/>
        </w:rPr>
      </w:pPr>
      <w:r>
        <w:rPr>
          <w:szCs w:val="22"/>
          <w:lang w:val="ro-RO"/>
        </w:rPr>
        <w:t xml:space="preserve">În cadrul studiului controlat, </w:t>
      </w:r>
      <w:r w:rsidR="001F19ED">
        <w:rPr>
          <w:szCs w:val="22"/>
          <w:lang w:val="ro-RO"/>
        </w:rPr>
        <w:t>în grupul TED, m</w:t>
      </w:r>
      <w:r w:rsidR="00942ABE" w:rsidRPr="00B4406C">
        <w:rPr>
          <w:szCs w:val="22"/>
          <w:lang w:val="ro-RO" w:eastAsia="ja-JP"/>
        </w:rPr>
        <w:t xml:space="preserve">odificarea </w:t>
      </w:r>
      <w:r w:rsidR="001F19ED">
        <w:rPr>
          <w:szCs w:val="22"/>
          <w:lang w:val="ro-RO" w:eastAsia="ja-JP"/>
        </w:rPr>
        <w:t xml:space="preserve">timpului de perfuzare a </w:t>
      </w:r>
      <w:r w:rsidR="00665040">
        <w:rPr>
          <w:szCs w:val="22"/>
          <w:lang w:val="ro-RO" w:eastAsia="ja-JP"/>
        </w:rPr>
        <w:t>N</w:t>
      </w:r>
      <w:r w:rsidR="001F19ED">
        <w:rPr>
          <w:szCs w:val="22"/>
          <w:lang w:val="ro-RO" w:eastAsia="ja-JP"/>
        </w:rPr>
        <w:t xml:space="preserve">P conform jurnalului </w:t>
      </w:r>
      <w:r w:rsidR="00942ABE" w:rsidRPr="00B4406C">
        <w:rPr>
          <w:szCs w:val="22"/>
          <w:lang w:val="ro-RO" w:eastAsia="ja-JP"/>
        </w:rPr>
        <w:t>la EOT față de valoarea de referință a fost de -3,1±3,31 ore</w:t>
      </w:r>
      <w:r w:rsidR="001F19ED">
        <w:rPr>
          <w:szCs w:val="22"/>
          <w:lang w:val="ro-RO" w:eastAsia="ja-JP"/>
        </w:rPr>
        <w:t>/zi</w:t>
      </w:r>
      <w:r w:rsidR="00942ABE" w:rsidRPr="00B4406C">
        <w:rPr>
          <w:szCs w:val="22"/>
          <w:lang w:val="ro-RO" w:eastAsia="ja-JP"/>
        </w:rPr>
        <w:t xml:space="preserve"> </w:t>
      </w:r>
      <w:r w:rsidR="001F19ED">
        <w:rPr>
          <w:szCs w:val="22"/>
          <w:lang w:val="ro-RO" w:eastAsia="ja-JP"/>
        </w:rPr>
        <w:t>(</w:t>
      </w:r>
      <w:r w:rsidR="00942ABE" w:rsidRPr="00B4406C">
        <w:rPr>
          <w:szCs w:val="22"/>
          <w:lang w:val="ro-RO" w:eastAsia="ja-JP"/>
        </w:rPr>
        <w:t>-28,9%</w:t>
      </w:r>
      <w:r w:rsidR="001F19ED">
        <w:rPr>
          <w:szCs w:val="22"/>
          <w:lang w:val="ro-RO" w:eastAsia="ja-JP"/>
        </w:rPr>
        <w:t>)</w:t>
      </w:r>
      <w:r w:rsidR="00CF7EEB">
        <w:rPr>
          <w:szCs w:val="22"/>
          <w:lang w:val="ro-RO" w:eastAsia="ja-JP"/>
        </w:rPr>
        <w:t xml:space="preserve"> și </w:t>
      </w:r>
      <w:r w:rsidR="00CF7EEB" w:rsidRPr="00972422">
        <w:rPr>
          <w:szCs w:val="22"/>
          <w:lang w:val="es-ES"/>
        </w:rPr>
        <w:t>-1,9±</w:t>
      </w:r>
      <w:r w:rsidR="00DE7EAB" w:rsidRPr="00972422">
        <w:rPr>
          <w:szCs w:val="22"/>
          <w:lang w:val="es-ES"/>
        </w:rPr>
        <w:t xml:space="preserve"> </w:t>
      </w:r>
      <w:r w:rsidR="00CF7EEB" w:rsidRPr="00972422">
        <w:rPr>
          <w:szCs w:val="22"/>
          <w:lang w:val="es-ES"/>
        </w:rPr>
        <w:t>2,01 zile/săptămână (-28,5%)</w:t>
      </w:r>
      <w:r w:rsidR="001F19ED">
        <w:rPr>
          <w:szCs w:val="22"/>
          <w:lang w:val="ro-RO" w:eastAsia="ja-JP"/>
        </w:rPr>
        <w:t>.</w:t>
      </w:r>
      <w:r w:rsidR="00942ABE" w:rsidRPr="00B4406C">
        <w:rPr>
          <w:szCs w:val="22"/>
          <w:lang w:val="ro-RO" w:eastAsia="ja-JP"/>
        </w:rPr>
        <w:t xml:space="preserve"> </w:t>
      </w:r>
      <w:r w:rsidR="001F19ED">
        <w:rPr>
          <w:szCs w:val="22"/>
          <w:lang w:val="ro-RO" w:eastAsia="ja-JP"/>
        </w:rPr>
        <w:t>În grupul SOC, m</w:t>
      </w:r>
      <w:r w:rsidR="00942ABE" w:rsidRPr="00B4406C">
        <w:rPr>
          <w:szCs w:val="22"/>
          <w:lang w:val="ro-RO" w:eastAsia="ja-JP"/>
        </w:rPr>
        <w:t xml:space="preserve">odificarea </w:t>
      </w:r>
      <w:r w:rsidR="001F19ED">
        <w:rPr>
          <w:szCs w:val="22"/>
          <w:lang w:val="ro-RO" w:eastAsia="ja-JP"/>
        </w:rPr>
        <w:t xml:space="preserve">timpului de perfuzare a </w:t>
      </w:r>
      <w:r w:rsidR="00665040">
        <w:rPr>
          <w:szCs w:val="22"/>
          <w:lang w:val="ro-RO" w:eastAsia="ja-JP"/>
        </w:rPr>
        <w:t>N</w:t>
      </w:r>
      <w:r w:rsidR="001F19ED">
        <w:rPr>
          <w:szCs w:val="22"/>
          <w:lang w:val="ro-RO" w:eastAsia="ja-JP"/>
        </w:rPr>
        <w:t xml:space="preserve">P conform jurnalului </w:t>
      </w:r>
      <w:r w:rsidR="001F19ED" w:rsidRPr="00B4406C">
        <w:rPr>
          <w:szCs w:val="22"/>
          <w:lang w:val="ro-RO" w:eastAsia="ja-JP"/>
        </w:rPr>
        <w:t xml:space="preserve">la EOT față de valoarea de referință a fost de </w:t>
      </w:r>
      <w:r w:rsidR="00942ABE" w:rsidRPr="00B4406C">
        <w:rPr>
          <w:szCs w:val="22"/>
          <w:lang w:val="ro-RO" w:eastAsia="ja-JP"/>
        </w:rPr>
        <w:t>-0,3±0,63 ore</w:t>
      </w:r>
      <w:r w:rsidR="001F19ED">
        <w:rPr>
          <w:szCs w:val="22"/>
          <w:lang w:val="ro-RO" w:eastAsia="ja-JP"/>
        </w:rPr>
        <w:t>/zi</w:t>
      </w:r>
      <w:r w:rsidR="00942ABE" w:rsidRPr="00B4406C">
        <w:rPr>
          <w:szCs w:val="22"/>
          <w:lang w:val="ro-RO" w:eastAsia="ja-JP"/>
        </w:rPr>
        <w:t xml:space="preserve"> </w:t>
      </w:r>
      <w:r w:rsidR="001F19ED">
        <w:rPr>
          <w:szCs w:val="22"/>
          <w:lang w:val="ro-RO" w:eastAsia="ja-JP"/>
        </w:rPr>
        <w:t>(</w:t>
      </w:r>
      <w:r w:rsidR="00942ABE" w:rsidRPr="00B4406C">
        <w:rPr>
          <w:szCs w:val="22"/>
          <w:lang w:val="ro-RO" w:eastAsia="ja-JP"/>
        </w:rPr>
        <w:t>-1,9%</w:t>
      </w:r>
      <w:r w:rsidR="001F19ED">
        <w:rPr>
          <w:szCs w:val="22"/>
          <w:lang w:val="ro-RO" w:eastAsia="ja-JP"/>
        </w:rPr>
        <w:t>)</w:t>
      </w:r>
      <w:r w:rsidR="00D47B0E">
        <w:rPr>
          <w:szCs w:val="22"/>
          <w:lang w:val="ro-RO" w:eastAsia="ja-JP"/>
        </w:rPr>
        <w:t xml:space="preserve"> și</w:t>
      </w:r>
      <w:r w:rsidR="006E278B">
        <w:rPr>
          <w:szCs w:val="22"/>
          <w:lang w:val="ro-RO" w:eastAsia="ja-JP"/>
        </w:rPr>
        <w:t xml:space="preserve"> </w:t>
      </w:r>
      <w:r w:rsidR="00D47B0E">
        <w:rPr>
          <w:szCs w:val="22"/>
          <w:lang w:val="ro-RO" w:eastAsia="ja-JP"/>
        </w:rPr>
        <w:t>nu</w:t>
      </w:r>
      <w:r w:rsidR="006E278B">
        <w:rPr>
          <w:szCs w:val="22"/>
          <w:lang w:val="ro-RO" w:eastAsia="ja-JP"/>
        </w:rPr>
        <w:t xml:space="preserve"> s-a observat nicio modificare a timpului de perfuzare a </w:t>
      </w:r>
      <w:r w:rsidR="009F48B4">
        <w:rPr>
          <w:szCs w:val="22"/>
          <w:lang w:val="ro-RO" w:eastAsia="ja-JP"/>
        </w:rPr>
        <w:t>N</w:t>
      </w:r>
      <w:r w:rsidR="006E278B">
        <w:rPr>
          <w:szCs w:val="22"/>
          <w:lang w:val="ro-RO" w:eastAsia="ja-JP"/>
        </w:rPr>
        <w:t>P în termeni de zile pe săptămână.</w:t>
      </w:r>
    </w:p>
    <w:p w14:paraId="407F7D7B" w14:textId="77777777" w:rsidR="00942ABE" w:rsidRDefault="00942ABE" w:rsidP="00CE485D">
      <w:pPr>
        <w:spacing w:line="240" w:lineRule="auto"/>
        <w:rPr>
          <w:bCs/>
          <w:i/>
          <w:szCs w:val="22"/>
          <w:u w:val="single"/>
          <w:lang w:val="ro-RO"/>
        </w:rPr>
      </w:pPr>
    </w:p>
    <w:p w14:paraId="75FDA1B6" w14:textId="77777777" w:rsidR="006E278B" w:rsidRPr="0001097C" w:rsidRDefault="006E278B" w:rsidP="00CE485D">
      <w:pPr>
        <w:keepNext/>
        <w:keepLines/>
        <w:spacing w:line="240" w:lineRule="auto"/>
        <w:rPr>
          <w:i/>
          <w:iCs/>
          <w:lang w:val="ro-RO"/>
        </w:rPr>
      </w:pPr>
      <w:r w:rsidRPr="0001097C">
        <w:rPr>
          <w:i/>
          <w:iCs/>
          <w:szCs w:val="22"/>
          <w:lang w:val="ro-RO"/>
        </w:rPr>
        <w:t>Studiul principal necontrolat</w:t>
      </w:r>
    </w:p>
    <w:p w14:paraId="1E31AEA4" w14:textId="77777777" w:rsidR="006E278B" w:rsidRPr="006E278B" w:rsidRDefault="006E278B" w:rsidP="00CE485D">
      <w:pPr>
        <w:keepNext/>
        <w:keepLines/>
        <w:spacing w:line="240" w:lineRule="auto"/>
        <w:rPr>
          <w:lang w:val="ro-RO"/>
        </w:rPr>
      </w:pPr>
    </w:p>
    <w:p w14:paraId="7305963A" w14:textId="77777777" w:rsidR="006E278B" w:rsidRPr="0001097C" w:rsidRDefault="006E278B" w:rsidP="00CE485D">
      <w:pPr>
        <w:keepNext/>
        <w:spacing w:line="240" w:lineRule="auto"/>
        <w:rPr>
          <w:i/>
          <w:szCs w:val="22"/>
          <w:u w:val="single"/>
          <w:lang w:val="ro-RO"/>
        </w:rPr>
      </w:pPr>
      <w:r w:rsidRPr="0001097C">
        <w:rPr>
          <w:i/>
          <w:szCs w:val="22"/>
          <w:u w:val="single"/>
          <w:lang w:val="ro-RO"/>
        </w:rPr>
        <w:t>Eliminarea completă a nutriției parenterale</w:t>
      </w:r>
    </w:p>
    <w:p w14:paraId="3861284E" w14:textId="77777777" w:rsidR="006E278B" w:rsidRPr="006E278B" w:rsidRDefault="006E278B" w:rsidP="00CE485D">
      <w:pPr>
        <w:spacing w:line="240" w:lineRule="auto"/>
        <w:rPr>
          <w:szCs w:val="22"/>
          <w:lang w:val="ro-RO"/>
        </w:rPr>
      </w:pPr>
      <w:r w:rsidRPr="006E278B">
        <w:rPr>
          <w:szCs w:val="22"/>
          <w:lang w:val="ro-RO"/>
        </w:rPr>
        <w:t xml:space="preserve">Niciun </w:t>
      </w:r>
      <w:r w:rsidR="00D47B0E">
        <w:rPr>
          <w:szCs w:val="22"/>
          <w:lang w:val="ro-RO"/>
        </w:rPr>
        <w:t>pacient</w:t>
      </w:r>
      <w:r w:rsidRPr="006E278B">
        <w:rPr>
          <w:szCs w:val="22"/>
          <w:lang w:val="ro-RO"/>
        </w:rPr>
        <w:t xml:space="preserve"> </w:t>
      </w:r>
      <w:r>
        <w:rPr>
          <w:szCs w:val="22"/>
          <w:lang w:val="ro-RO"/>
        </w:rPr>
        <w:t xml:space="preserve">copil </w:t>
      </w:r>
      <w:r w:rsidRPr="006E278B">
        <w:rPr>
          <w:szCs w:val="22"/>
          <w:lang w:val="ro-RO"/>
        </w:rPr>
        <w:t xml:space="preserve">nu a </w:t>
      </w:r>
      <w:r w:rsidR="000C192E">
        <w:rPr>
          <w:szCs w:val="22"/>
          <w:lang w:val="ro-RO"/>
        </w:rPr>
        <w:t>ajuns la eliminare</w:t>
      </w:r>
      <w:r w:rsidR="00D47B0E">
        <w:rPr>
          <w:szCs w:val="22"/>
          <w:lang w:val="ro-RO"/>
        </w:rPr>
        <w:t>a</w:t>
      </w:r>
      <w:r w:rsidR="000C192E">
        <w:rPr>
          <w:szCs w:val="22"/>
          <w:lang w:val="ro-RO"/>
        </w:rPr>
        <w:t xml:space="preserve"> completă a nutriției perenterale</w:t>
      </w:r>
      <w:r w:rsidRPr="006E278B">
        <w:rPr>
          <w:szCs w:val="22"/>
          <w:lang w:val="ro-RO"/>
        </w:rPr>
        <w:t>.</w:t>
      </w:r>
    </w:p>
    <w:p w14:paraId="02540E48" w14:textId="77777777" w:rsidR="006E278B" w:rsidRPr="006E278B" w:rsidRDefault="006E278B" w:rsidP="00CE485D">
      <w:pPr>
        <w:spacing w:line="240" w:lineRule="auto"/>
        <w:rPr>
          <w:lang w:val="ro-RO"/>
        </w:rPr>
      </w:pPr>
    </w:p>
    <w:p w14:paraId="6DB4A0BE" w14:textId="77777777" w:rsidR="006E278B" w:rsidRPr="0001097C" w:rsidRDefault="006E278B" w:rsidP="00CE485D">
      <w:pPr>
        <w:keepNext/>
        <w:spacing w:line="240" w:lineRule="auto"/>
        <w:rPr>
          <w:i/>
          <w:szCs w:val="22"/>
          <w:u w:val="single"/>
          <w:lang w:val="ro-RO"/>
        </w:rPr>
      </w:pPr>
      <w:r w:rsidRPr="0001097C">
        <w:rPr>
          <w:i/>
          <w:szCs w:val="22"/>
          <w:u w:val="single"/>
          <w:lang w:val="ro-RO"/>
        </w:rPr>
        <w:t>Reducerea volumului nutriție</w:t>
      </w:r>
      <w:r w:rsidR="00CF7EEB" w:rsidRPr="0001097C">
        <w:rPr>
          <w:i/>
          <w:szCs w:val="22"/>
          <w:u w:val="single"/>
          <w:lang w:val="ro-RO"/>
        </w:rPr>
        <w:t>i</w:t>
      </w:r>
      <w:r w:rsidRPr="0001097C">
        <w:rPr>
          <w:i/>
          <w:szCs w:val="22"/>
          <w:u w:val="single"/>
          <w:lang w:val="ro-RO"/>
        </w:rPr>
        <w:t xml:space="preserve"> parenteral</w:t>
      </w:r>
      <w:r w:rsidR="00CF7EEB" w:rsidRPr="0001097C">
        <w:rPr>
          <w:i/>
          <w:szCs w:val="22"/>
          <w:u w:val="single"/>
          <w:lang w:val="ro-RO"/>
        </w:rPr>
        <w:t>e</w:t>
      </w:r>
    </w:p>
    <w:p w14:paraId="458788E5" w14:textId="752C5C41" w:rsidR="006E278B" w:rsidRPr="000C192E" w:rsidRDefault="000C192E" w:rsidP="00CE485D">
      <w:pPr>
        <w:spacing w:line="240" w:lineRule="auto"/>
        <w:rPr>
          <w:szCs w:val="22"/>
          <w:lang w:val="ro-RO"/>
        </w:rPr>
      </w:pPr>
      <w:r>
        <w:rPr>
          <w:szCs w:val="22"/>
          <w:lang w:val="ro-RO"/>
        </w:rPr>
        <w:t>Din cei 2</w:t>
      </w:r>
      <w:r w:rsidR="000949AD">
        <w:rPr>
          <w:szCs w:val="22"/>
          <w:lang w:val="ro-RO"/>
        </w:rPr>
        <w:t> </w:t>
      </w:r>
      <w:r>
        <w:rPr>
          <w:szCs w:val="22"/>
          <w:lang w:val="ro-RO"/>
        </w:rPr>
        <w:t xml:space="preserve">copii incluși în studiu și care au finalizat studiul, la 1 copil s-a înregistrat o reducere </w:t>
      </w:r>
      <w:r w:rsidRPr="00115546">
        <w:rPr>
          <w:szCs w:val="22"/>
          <w:lang w:val="ro-RO"/>
        </w:rPr>
        <w:t>≥</w:t>
      </w:r>
      <w:r w:rsidR="00BA7281">
        <w:rPr>
          <w:szCs w:val="22"/>
          <w:lang w:val="ro-RO"/>
        </w:rPr>
        <w:t> </w:t>
      </w:r>
      <w:r w:rsidRPr="00115546">
        <w:rPr>
          <w:szCs w:val="22"/>
          <w:lang w:val="ro-RO"/>
        </w:rPr>
        <w:t xml:space="preserve">20% </w:t>
      </w:r>
      <w:r>
        <w:rPr>
          <w:szCs w:val="22"/>
          <w:lang w:val="ro-RO"/>
        </w:rPr>
        <w:t xml:space="preserve">a volumului </w:t>
      </w:r>
      <w:r w:rsidR="009F48B4">
        <w:rPr>
          <w:szCs w:val="22"/>
          <w:lang w:val="ro-RO"/>
        </w:rPr>
        <w:t>N</w:t>
      </w:r>
      <w:r>
        <w:rPr>
          <w:szCs w:val="22"/>
          <w:lang w:val="ro-RO"/>
        </w:rPr>
        <w:t>P în cadrul tratamentului cu teduglutidă.</w:t>
      </w:r>
      <w:r w:rsidR="006E278B" w:rsidRPr="00115546">
        <w:rPr>
          <w:iCs/>
          <w:szCs w:val="22"/>
          <w:lang w:val="ro-RO"/>
        </w:rPr>
        <w:t xml:space="preserve"> </w:t>
      </w:r>
      <w:r>
        <w:rPr>
          <w:iCs/>
          <w:szCs w:val="22"/>
          <w:lang w:val="ro-RO"/>
        </w:rPr>
        <w:t>M</w:t>
      </w:r>
      <w:r w:rsidR="006E278B" w:rsidRPr="006E278B">
        <w:rPr>
          <w:szCs w:val="22"/>
          <w:lang w:val="ro-RO"/>
        </w:rPr>
        <w:t xml:space="preserve">odificarea medie a volumului </w:t>
      </w:r>
      <w:r w:rsidR="009F48B4">
        <w:rPr>
          <w:szCs w:val="22"/>
          <w:lang w:val="ro-RO"/>
        </w:rPr>
        <w:t>N</w:t>
      </w:r>
      <w:r w:rsidR="006E278B" w:rsidRPr="006E278B">
        <w:rPr>
          <w:szCs w:val="22"/>
          <w:lang w:val="ro-RO"/>
        </w:rPr>
        <w:t xml:space="preserve">P la EOT față de valoarea de referință a fost de </w:t>
      </w:r>
      <w:r w:rsidR="00BA7281">
        <w:rPr>
          <w:szCs w:val="22"/>
          <w:lang w:val="ro-RO"/>
        </w:rPr>
        <w:noBreakHyphen/>
      </w:r>
      <w:r w:rsidRPr="00115546">
        <w:rPr>
          <w:szCs w:val="22"/>
          <w:lang w:val="es-ES"/>
        </w:rPr>
        <w:t>26</w:t>
      </w:r>
      <w:r w:rsidRPr="00972422">
        <w:rPr>
          <w:szCs w:val="22"/>
          <w:lang w:val="fr-FR"/>
        </w:rPr>
        <w:t>,</w:t>
      </w:r>
      <w:r w:rsidRPr="00115546">
        <w:rPr>
          <w:szCs w:val="22"/>
          <w:lang w:val="es-ES"/>
        </w:rPr>
        <w:t>2±13</w:t>
      </w:r>
      <w:r w:rsidRPr="00972422">
        <w:rPr>
          <w:szCs w:val="22"/>
          <w:lang w:val="fr-FR"/>
        </w:rPr>
        <w:t>,</w:t>
      </w:r>
      <w:r w:rsidRPr="00115546">
        <w:rPr>
          <w:szCs w:val="22"/>
          <w:lang w:val="es-ES"/>
        </w:rPr>
        <w:t>61 ml/kg/</w:t>
      </w:r>
      <w:r w:rsidRPr="00972422">
        <w:rPr>
          <w:szCs w:val="22"/>
          <w:lang w:val="fr-FR"/>
        </w:rPr>
        <w:t>zi</w:t>
      </w:r>
      <w:r w:rsidRPr="00115546">
        <w:rPr>
          <w:szCs w:val="22"/>
          <w:lang w:val="es-ES"/>
        </w:rPr>
        <w:t xml:space="preserve"> (</w:t>
      </w:r>
      <w:r w:rsidR="002951D3">
        <w:rPr>
          <w:szCs w:val="22"/>
          <w:lang w:val="es-ES"/>
        </w:rPr>
        <w:noBreakHyphen/>
      </w:r>
      <w:r w:rsidRPr="00115546">
        <w:rPr>
          <w:szCs w:val="22"/>
          <w:lang w:val="es-ES"/>
        </w:rPr>
        <w:t>26</w:t>
      </w:r>
      <w:r w:rsidRPr="00972422">
        <w:rPr>
          <w:szCs w:val="22"/>
          <w:lang w:val="fr-FR"/>
        </w:rPr>
        <w:t>,</w:t>
      </w:r>
      <w:r w:rsidRPr="00115546">
        <w:rPr>
          <w:szCs w:val="22"/>
          <w:lang w:val="es-ES"/>
        </w:rPr>
        <w:t>7%).</w:t>
      </w:r>
    </w:p>
    <w:p w14:paraId="7B9B8AEF" w14:textId="77777777" w:rsidR="006E278B" w:rsidRPr="006E278B" w:rsidRDefault="006E278B" w:rsidP="00CE485D">
      <w:pPr>
        <w:spacing w:line="240" w:lineRule="auto"/>
        <w:rPr>
          <w:iCs/>
          <w:szCs w:val="22"/>
          <w:lang w:val="ro-RO"/>
        </w:rPr>
      </w:pPr>
    </w:p>
    <w:p w14:paraId="192DF98C" w14:textId="77777777" w:rsidR="006E278B" w:rsidRPr="0001097C" w:rsidRDefault="006E278B" w:rsidP="00CE485D">
      <w:pPr>
        <w:keepNext/>
        <w:spacing w:line="240" w:lineRule="auto"/>
        <w:rPr>
          <w:i/>
          <w:szCs w:val="22"/>
          <w:u w:val="single"/>
          <w:lang w:val="ro-RO"/>
        </w:rPr>
      </w:pPr>
      <w:r w:rsidRPr="0001097C">
        <w:rPr>
          <w:i/>
          <w:szCs w:val="22"/>
          <w:u w:val="single"/>
          <w:lang w:val="ro-RO"/>
        </w:rPr>
        <w:t>Reducerea caloriilor în nutriția parenterală</w:t>
      </w:r>
    </w:p>
    <w:p w14:paraId="13CB3A1E" w14:textId="362EA965" w:rsidR="006E278B" w:rsidRPr="00E82173" w:rsidRDefault="00E82173" w:rsidP="00CE485D">
      <w:pPr>
        <w:spacing w:line="240" w:lineRule="auto"/>
        <w:rPr>
          <w:iCs/>
          <w:szCs w:val="22"/>
          <w:lang w:val="ro-RO" w:eastAsia="ja-JP"/>
        </w:rPr>
      </w:pPr>
      <w:r>
        <w:rPr>
          <w:szCs w:val="22"/>
          <w:lang w:val="ro-RO"/>
        </w:rPr>
        <w:t>La copii</w:t>
      </w:r>
      <w:r w:rsidR="006E278B" w:rsidRPr="006E278B">
        <w:rPr>
          <w:iCs/>
          <w:szCs w:val="22"/>
          <w:lang w:val="ro-RO" w:eastAsia="ja-JP"/>
        </w:rPr>
        <w:t xml:space="preserve">, modificarea medie a aportului caloric </w:t>
      </w:r>
      <w:r w:rsidR="009F48B4">
        <w:rPr>
          <w:iCs/>
          <w:szCs w:val="22"/>
          <w:lang w:val="ro-RO" w:eastAsia="ja-JP"/>
        </w:rPr>
        <w:t>N</w:t>
      </w:r>
      <w:r w:rsidR="006E278B" w:rsidRPr="006E278B">
        <w:rPr>
          <w:iCs/>
          <w:szCs w:val="22"/>
          <w:lang w:val="ro-RO" w:eastAsia="ja-JP"/>
        </w:rPr>
        <w:t xml:space="preserve">P la EOT față de valoarea de referință a fost de </w:t>
      </w:r>
      <w:r w:rsidR="00BA7281">
        <w:rPr>
          <w:szCs w:val="22"/>
          <w:lang w:val="ro-RO"/>
        </w:rPr>
        <w:noBreakHyphen/>
      </w:r>
      <w:r w:rsidRPr="00115546">
        <w:rPr>
          <w:szCs w:val="22"/>
          <w:lang w:val="ro-RO"/>
        </w:rPr>
        <w:t>13</w:t>
      </w:r>
      <w:r>
        <w:rPr>
          <w:szCs w:val="22"/>
          <w:lang w:val="ro-RO"/>
        </w:rPr>
        <w:t>,</w:t>
      </w:r>
      <w:r w:rsidRPr="00115546">
        <w:rPr>
          <w:szCs w:val="22"/>
          <w:lang w:val="ro-RO"/>
        </w:rPr>
        <w:t>8±3</w:t>
      </w:r>
      <w:r>
        <w:rPr>
          <w:szCs w:val="22"/>
          <w:lang w:val="ro-RO"/>
        </w:rPr>
        <w:t>,</w:t>
      </w:r>
      <w:r w:rsidRPr="00115546">
        <w:rPr>
          <w:szCs w:val="22"/>
          <w:lang w:val="ro-RO"/>
        </w:rPr>
        <w:t>17</w:t>
      </w:r>
      <w:r w:rsidR="00213404">
        <w:rPr>
          <w:szCs w:val="22"/>
          <w:lang w:val="ro-RO"/>
        </w:rPr>
        <w:t> </w:t>
      </w:r>
      <w:r w:rsidRPr="00115546">
        <w:rPr>
          <w:szCs w:val="22"/>
          <w:lang w:val="ro-RO"/>
        </w:rPr>
        <w:t>kcal/kg/</w:t>
      </w:r>
      <w:r>
        <w:rPr>
          <w:szCs w:val="22"/>
          <w:lang w:val="ro-RO"/>
        </w:rPr>
        <w:t>zi</w:t>
      </w:r>
      <w:r w:rsidR="002951D3">
        <w:rPr>
          <w:szCs w:val="22"/>
          <w:lang w:val="ro-RO"/>
        </w:rPr>
        <w:t> </w:t>
      </w:r>
      <w:r w:rsidRPr="00115546">
        <w:rPr>
          <w:szCs w:val="22"/>
          <w:lang w:val="ro-RO"/>
        </w:rPr>
        <w:t>(</w:t>
      </w:r>
      <w:r w:rsidR="002951D3">
        <w:rPr>
          <w:szCs w:val="22"/>
          <w:lang w:val="ro-RO"/>
        </w:rPr>
        <w:noBreakHyphen/>
      </w:r>
      <w:r w:rsidRPr="00115546">
        <w:rPr>
          <w:szCs w:val="22"/>
          <w:lang w:val="ro-RO"/>
        </w:rPr>
        <w:t>25</w:t>
      </w:r>
      <w:r>
        <w:rPr>
          <w:szCs w:val="22"/>
          <w:lang w:val="ro-RO"/>
        </w:rPr>
        <w:t>,</w:t>
      </w:r>
      <w:r w:rsidRPr="00115546">
        <w:rPr>
          <w:szCs w:val="22"/>
          <w:lang w:val="ro-RO"/>
        </w:rPr>
        <w:t>7%).</w:t>
      </w:r>
    </w:p>
    <w:p w14:paraId="76814499" w14:textId="77777777" w:rsidR="006E278B" w:rsidRPr="006E278B" w:rsidRDefault="006E278B" w:rsidP="00CE485D">
      <w:pPr>
        <w:spacing w:line="240" w:lineRule="auto"/>
        <w:rPr>
          <w:iCs/>
          <w:szCs w:val="22"/>
          <w:lang w:val="ro-RO" w:eastAsia="ja-JP"/>
        </w:rPr>
      </w:pPr>
    </w:p>
    <w:p w14:paraId="58318828" w14:textId="77777777" w:rsidR="006E278B" w:rsidRPr="0001097C" w:rsidRDefault="006E278B" w:rsidP="00CE485D">
      <w:pPr>
        <w:keepNext/>
        <w:spacing w:line="240" w:lineRule="auto"/>
        <w:rPr>
          <w:i/>
          <w:szCs w:val="22"/>
          <w:u w:val="single"/>
          <w:lang w:val="ro-RO" w:eastAsia="ja-JP"/>
        </w:rPr>
      </w:pPr>
      <w:r w:rsidRPr="0001097C">
        <w:rPr>
          <w:i/>
          <w:szCs w:val="22"/>
          <w:u w:val="single"/>
          <w:lang w:val="ro-RO" w:eastAsia="ja-JP"/>
        </w:rPr>
        <w:t>Reducerea timpului de perfuzare</w:t>
      </w:r>
    </w:p>
    <w:p w14:paraId="7F4159FE" w14:textId="77777777" w:rsidR="006E278B" w:rsidRPr="00115546" w:rsidRDefault="006E278B" w:rsidP="00CE485D">
      <w:pPr>
        <w:spacing w:line="240" w:lineRule="auto"/>
        <w:rPr>
          <w:szCs w:val="22"/>
          <w:lang w:val="ro-RO" w:eastAsia="ja-JP"/>
        </w:rPr>
      </w:pPr>
      <w:r w:rsidRPr="006E278B">
        <w:rPr>
          <w:szCs w:val="22"/>
          <w:lang w:val="ro-RO" w:eastAsia="ja-JP"/>
        </w:rPr>
        <w:t xml:space="preserve">Nu s-a </w:t>
      </w:r>
      <w:r w:rsidR="00677F40">
        <w:rPr>
          <w:szCs w:val="22"/>
          <w:lang w:val="ro-RO" w:eastAsia="ja-JP"/>
        </w:rPr>
        <w:t xml:space="preserve">înregistrat </w:t>
      </w:r>
      <w:r w:rsidRPr="006E278B">
        <w:rPr>
          <w:szCs w:val="22"/>
          <w:lang w:val="ro-RO" w:eastAsia="ja-JP"/>
        </w:rPr>
        <w:t xml:space="preserve">nicio modificare a </w:t>
      </w:r>
      <w:r w:rsidR="00677F40">
        <w:rPr>
          <w:szCs w:val="22"/>
          <w:lang w:val="ro-RO" w:eastAsia="ja-JP"/>
        </w:rPr>
        <w:t xml:space="preserve">numărului zilnic de ore de utilizare a </w:t>
      </w:r>
      <w:r w:rsidR="009F48B4">
        <w:rPr>
          <w:szCs w:val="22"/>
          <w:lang w:val="ro-RO" w:eastAsia="ja-JP"/>
        </w:rPr>
        <w:t>N</w:t>
      </w:r>
      <w:r w:rsidR="00677F40">
        <w:rPr>
          <w:szCs w:val="22"/>
          <w:lang w:val="ro-RO" w:eastAsia="ja-JP"/>
        </w:rPr>
        <w:t xml:space="preserve">P la cei doi copii </w:t>
      </w:r>
      <w:r w:rsidR="005209B0">
        <w:rPr>
          <w:szCs w:val="22"/>
          <w:lang w:val="ro-RO" w:eastAsia="ja-JP"/>
        </w:rPr>
        <w:t>de-a lungul studiului</w:t>
      </w:r>
      <w:r w:rsidRPr="006E278B">
        <w:rPr>
          <w:szCs w:val="22"/>
          <w:lang w:val="ro-RO" w:eastAsia="ja-JP"/>
        </w:rPr>
        <w:t>.</w:t>
      </w:r>
    </w:p>
    <w:p w14:paraId="092661F5" w14:textId="77777777" w:rsidR="009476F6" w:rsidRPr="00B4406C" w:rsidRDefault="009476F6" w:rsidP="00CE485D">
      <w:pPr>
        <w:spacing w:line="240" w:lineRule="auto"/>
        <w:rPr>
          <w:i/>
          <w:szCs w:val="22"/>
          <w:u w:val="single"/>
          <w:lang w:val="ro-RO"/>
        </w:rPr>
      </w:pPr>
    </w:p>
    <w:p w14:paraId="2088B113" w14:textId="37255D43" w:rsidR="009476F6" w:rsidRDefault="00C67C5E" w:rsidP="00CE485D">
      <w:pPr>
        <w:keepNext/>
        <w:spacing w:line="240" w:lineRule="auto"/>
        <w:rPr>
          <w:i/>
          <w:szCs w:val="22"/>
          <w:lang w:val="ro-RO"/>
        </w:rPr>
      </w:pPr>
      <w:r w:rsidRPr="0001097C">
        <w:rPr>
          <w:i/>
          <w:szCs w:val="22"/>
          <w:lang w:val="ro-RO"/>
        </w:rPr>
        <w:t xml:space="preserve">Copii </w:t>
      </w:r>
      <w:r w:rsidR="00CF7EEB" w:rsidRPr="0001097C">
        <w:rPr>
          <w:i/>
          <w:szCs w:val="22"/>
          <w:lang w:val="ro-RO"/>
        </w:rPr>
        <w:t xml:space="preserve">și adolescenți </w:t>
      </w:r>
      <w:r w:rsidRPr="0001097C">
        <w:rPr>
          <w:i/>
          <w:szCs w:val="22"/>
          <w:lang w:val="ro-RO"/>
        </w:rPr>
        <w:t>cu vârsta între</w:t>
      </w:r>
      <w:r w:rsidR="009476F6" w:rsidRPr="0001097C">
        <w:rPr>
          <w:i/>
          <w:szCs w:val="22"/>
          <w:lang w:val="ro-RO"/>
        </w:rPr>
        <w:t xml:space="preserve"> 1 </w:t>
      </w:r>
      <w:r w:rsidRPr="0001097C">
        <w:rPr>
          <w:i/>
          <w:szCs w:val="22"/>
          <w:lang w:val="ro-RO"/>
        </w:rPr>
        <w:t xml:space="preserve">și </w:t>
      </w:r>
      <w:r w:rsidR="009476F6" w:rsidRPr="0001097C">
        <w:rPr>
          <w:i/>
          <w:szCs w:val="22"/>
          <w:lang w:val="ro-RO"/>
        </w:rPr>
        <w:t>17</w:t>
      </w:r>
      <w:r w:rsidR="007F3FC3" w:rsidRPr="0001097C">
        <w:rPr>
          <w:i/>
          <w:szCs w:val="22"/>
          <w:lang w:val="ro-RO"/>
        </w:rPr>
        <w:t> </w:t>
      </w:r>
      <w:r w:rsidRPr="0001097C">
        <w:rPr>
          <w:i/>
          <w:szCs w:val="22"/>
          <w:lang w:val="ro-RO"/>
        </w:rPr>
        <w:t>ani</w:t>
      </w:r>
    </w:p>
    <w:p w14:paraId="5FA48DAC" w14:textId="77777777" w:rsidR="007F3FC3" w:rsidRPr="0001097C" w:rsidRDefault="007F3FC3" w:rsidP="00CE485D">
      <w:pPr>
        <w:keepNext/>
        <w:spacing w:line="240" w:lineRule="auto"/>
        <w:rPr>
          <w:bCs/>
          <w:iCs/>
          <w:szCs w:val="22"/>
          <w:lang w:val="ro-RO"/>
        </w:rPr>
      </w:pPr>
    </w:p>
    <w:p w14:paraId="36FDDACD" w14:textId="77777777" w:rsidR="0083531A" w:rsidRPr="006E7373" w:rsidRDefault="0083531A" w:rsidP="00CE485D">
      <w:pPr>
        <w:spacing w:line="240" w:lineRule="auto"/>
        <w:rPr>
          <w:bCs/>
          <w:szCs w:val="22"/>
          <w:lang w:val="ro-RO"/>
        </w:rPr>
      </w:pPr>
      <w:bookmarkStart w:id="5" w:name="_Hlk533075219"/>
      <w:r w:rsidRPr="00241ADB">
        <w:rPr>
          <w:bCs/>
          <w:szCs w:val="22"/>
          <w:lang w:val="ro-RO"/>
        </w:rPr>
        <w:t>Datele prezentate privind eficacitatea sunt derivate din 2 studii controlate la copii și adole</w:t>
      </w:r>
      <w:r w:rsidRPr="003B50CD">
        <w:rPr>
          <w:bCs/>
          <w:szCs w:val="22"/>
          <w:lang w:val="ro-RO"/>
        </w:rPr>
        <w:t>scenți cu durata d</w:t>
      </w:r>
      <w:r w:rsidRPr="00812D8F">
        <w:rPr>
          <w:bCs/>
          <w:szCs w:val="22"/>
          <w:lang w:val="ro-RO"/>
        </w:rPr>
        <w:t>e până la 24 de săptămâni. Aceste studii au inclus 101</w:t>
      </w:r>
      <w:r w:rsidR="00213404">
        <w:rPr>
          <w:bCs/>
          <w:szCs w:val="22"/>
          <w:lang w:val="ro-RO"/>
        </w:rPr>
        <w:t> </w:t>
      </w:r>
      <w:r w:rsidRPr="00812D8F">
        <w:rPr>
          <w:bCs/>
          <w:szCs w:val="22"/>
          <w:lang w:val="ro-RO"/>
        </w:rPr>
        <w:t>pacienți din următo</w:t>
      </w:r>
      <w:r w:rsidRPr="00010B15">
        <w:rPr>
          <w:bCs/>
          <w:szCs w:val="22"/>
          <w:lang w:val="ro-RO"/>
        </w:rPr>
        <w:t>arele grupe de vârstă: 5</w:t>
      </w:r>
      <w:r w:rsidR="00213404">
        <w:rPr>
          <w:bCs/>
          <w:szCs w:val="22"/>
          <w:lang w:val="ro-RO"/>
        </w:rPr>
        <w:t> </w:t>
      </w:r>
      <w:r w:rsidRPr="00010B15">
        <w:rPr>
          <w:bCs/>
          <w:szCs w:val="22"/>
          <w:lang w:val="ro-RO"/>
        </w:rPr>
        <w:t xml:space="preserve">pacienți </w:t>
      </w:r>
      <w:bookmarkStart w:id="6" w:name="_Hlk534393036"/>
      <w:r w:rsidR="008451A3" w:rsidRPr="00781A3D">
        <w:rPr>
          <w:bCs/>
          <w:szCs w:val="22"/>
          <w:lang w:val="ro-RO"/>
        </w:rPr>
        <w:t xml:space="preserve">cu vârsta cuprinsă între </w:t>
      </w:r>
      <w:bookmarkEnd w:id="6"/>
      <w:r w:rsidRPr="00861E5F">
        <w:rPr>
          <w:bCs/>
          <w:szCs w:val="22"/>
          <w:lang w:val="ro-RO"/>
        </w:rPr>
        <w:t>1</w:t>
      </w:r>
      <w:r w:rsidRPr="001E6360">
        <w:rPr>
          <w:bCs/>
          <w:szCs w:val="22"/>
          <w:lang w:val="ro-RO"/>
        </w:rPr>
        <w:t>-2</w:t>
      </w:r>
      <w:r w:rsidR="00213404">
        <w:rPr>
          <w:bCs/>
          <w:szCs w:val="22"/>
          <w:lang w:val="ro-RO"/>
        </w:rPr>
        <w:t> </w:t>
      </w:r>
      <w:r w:rsidRPr="001E6360">
        <w:rPr>
          <w:bCs/>
          <w:szCs w:val="22"/>
          <w:lang w:val="ro-RO"/>
        </w:rPr>
        <w:t>ani, 56</w:t>
      </w:r>
      <w:r w:rsidR="00213404">
        <w:rPr>
          <w:bCs/>
          <w:szCs w:val="22"/>
          <w:lang w:val="ro-RO"/>
        </w:rPr>
        <w:t> </w:t>
      </w:r>
      <w:r w:rsidRPr="001E6360">
        <w:rPr>
          <w:bCs/>
          <w:szCs w:val="22"/>
          <w:lang w:val="ro-RO"/>
        </w:rPr>
        <w:t xml:space="preserve">pacienți </w:t>
      </w:r>
      <w:r w:rsidR="008451A3" w:rsidRPr="001E6360">
        <w:rPr>
          <w:bCs/>
          <w:szCs w:val="22"/>
          <w:lang w:val="ro-RO"/>
        </w:rPr>
        <w:t xml:space="preserve">cu vârsta cuprinsă între </w:t>
      </w:r>
      <w:r w:rsidRPr="001E6360">
        <w:rPr>
          <w:bCs/>
          <w:szCs w:val="22"/>
          <w:lang w:val="ro-RO"/>
        </w:rPr>
        <w:t xml:space="preserve">2 și </w:t>
      </w:r>
      <w:r w:rsidR="00F64C35" w:rsidRPr="0033536E">
        <w:rPr>
          <w:bCs/>
          <w:szCs w:val="22"/>
          <w:lang w:val="ro-RO"/>
        </w:rPr>
        <w:t>&lt;</w:t>
      </w:r>
      <w:r w:rsidR="00213404">
        <w:rPr>
          <w:bCs/>
          <w:szCs w:val="22"/>
          <w:lang w:val="ro-RO"/>
        </w:rPr>
        <w:t> </w:t>
      </w:r>
      <w:r w:rsidRPr="0033536E">
        <w:rPr>
          <w:bCs/>
          <w:szCs w:val="22"/>
          <w:lang w:val="ro-RO"/>
        </w:rPr>
        <w:t>6</w:t>
      </w:r>
      <w:r w:rsidR="00213404">
        <w:rPr>
          <w:bCs/>
          <w:szCs w:val="22"/>
          <w:lang w:val="ro-RO"/>
        </w:rPr>
        <w:t> </w:t>
      </w:r>
      <w:r w:rsidRPr="0033536E">
        <w:rPr>
          <w:bCs/>
          <w:szCs w:val="22"/>
          <w:lang w:val="ro-RO"/>
        </w:rPr>
        <w:t>ani, 32</w:t>
      </w:r>
      <w:r w:rsidR="00BA7281">
        <w:rPr>
          <w:bCs/>
          <w:szCs w:val="22"/>
          <w:lang w:val="ro-RO"/>
        </w:rPr>
        <w:t> </w:t>
      </w:r>
      <w:r w:rsidRPr="0033536E">
        <w:rPr>
          <w:bCs/>
          <w:szCs w:val="22"/>
          <w:lang w:val="ro-RO"/>
        </w:rPr>
        <w:t xml:space="preserve">pacienți </w:t>
      </w:r>
      <w:r w:rsidR="008451A3" w:rsidRPr="00C25D0E">
        <w:rPr>
          <w:bCs/>
          <w:szCs w:val="22"/>
          <w:lang w:val="ro-RO"/>
        </w:rPr>
        <w:t xml:space="preserve">cu vârsta cuprinsă între </w:t>
      </w:r>
      <w:r w:rsidRPr="00C25D0E">
        <w:rPr>
          <w:bCs/>
          <w:szCs w:val="22"/>
          <w:lang w:val="ro-RO"/>
        </w:rPr>
        <w:t>6 și</w:t>
      </w:r>
      <w:r w:rsidR="00F64C35" w:rsidRPr="00622E35">
        <w:rPr>
          <w:bCs/>
          <w:szCs w:val="22"/>
          <w:lang w:val="ro-RO"/>
        </w:rPr>
        <w:t xml:space="preserve"> &lt;</w:t>
      </w:r>
      <w:r w:rsidR="00213404">
        <w:rPr>
          <w:bCs/>
          <w:szCs w:val="22"/>
          <w:lang w:val="ro-RO"/>
        </w:rPr>
        <w:t> </w:t>
      </w:r>
      <w:r w:rsidRPr="00622E35">
        <w:rPr>
          <w:bCs/>
          <w:szCs w:val="22"/>
          <w:lang w:val="ro-RO"/>
        </w:rPr>
        <w:t>12</w:t>
      </w:r>
      <w:r w:rsidR="00213404">
        <w:rPr>
          <w:bCs/>
          <w:szCs w:val="22"/>
          <w:lang w:val="ro-RO"/>
        </w:rPr>
        <w:t> </w:t>
      </w:r>
      <w:r w:rsidRPr="00622E35">
        <w:rPr>
          <w:bCs/>
          <w:szCs w:val="22"/>
          <w:lang w:val="ro-RO"/>
        </w:rPr>
        <w:t xml:space="preserve">ani, </w:t>
      </w:r>
      <w:r w:rsidRPr="003632D4">
        <w:rPr>
          <w:bCs/>
          <w:szCs w:val="22"/>
          <w:lang w:val="ro-RO"/>
        </w:rPr>
        <w:t>7</w:t>
      </w:r>
      <w:r w:rsidR="00213404">
        <w:rPr>
          <w:bCs/>
          <w:szCs w:val="22"/>
          <w:lang w:val="ro-RO"/>
        </w:rPr>
        <w:t> </w:t>
      </w:r>
      <w:r w:rsidRPr="00D6651B">
        <w:rPr>
          <w:bCs/>
          <w:szCs w:val="22"/>
          <w:lang w:val="ro-RO"/>
        </w:rPr>
        <w:t>pacienți</w:t>
      </w:r>
      <w:r w:rsidRPr="00C86F92">
        <w:rPr>
          <w:bCs/>
          <w:szCs w:val="22"/>
          <w:lang w:val="ro-RO"/>
        </w:rPr>
        <w:t xml:space="preserve"> </w:t>
      </w:r>
      <w:r w:rsidR="008451A3" w:rsidRPr="00C86F92">
        <w:rPr>
          <w:bCs/>
          <w:szCs w:val="22"/>
          <w:lang w:val="ro-RO"/>
        </w:rPr>
        <w:t xml:space="preserve">cu vârsta cuprinsă între </w:t>
      </w:r>
      <w:r w:rsidRPr="00C86F92">
        <w:rPr>
          <w:bCs/>
          <w:szCs w:val="22"/>
          <w:lang w:val="ro-RO"/>
        </w:rPr>
        <w:t xml:space="preserve">12 și </w:t>
      </w:r>
      <w:r w:rsidR="00F64C35" w:rsidRPr="00C86F92">
        <w:rPr>
          <w:bCs/>
          <w:szCs w:val="22"/>
          <w:lang w:val="ro-RO"/>
        </w:rPr>
        <w:t>&lt;</w:t>
      </w:r>
      <w:r w:rsidR="00783CD0">
        <w:rPr>
          <w:bCs/>
          <w:szCs w:val="22"/>
          <w:lang w:val="ro-RO"/>
        </w:rPr>
        <w:t> </w:t>
      </w:r>
      <w:r w:rsidRPr="00C86F92">
        <w:rPr>
          <w:bCs/>
          <w:szCs w:val="22"/>
          <w:lang w:val="ro-RO"/>
        </w:rPr>
        <w:t>17</w:t>
      </w:r>
      <w:r w:rsidR="00213404">
        <w:rPr>
          <w:bCs/>
          <w:szCs w:val="22"/>
          <w:lang w:val="ro-RO"/>
        </w:rPr>
        <w:t> </w:t>
      </w:r>
      <w:r w:rsidRPr="00C86F92">
        <w:rPr>
          <w:bCs/>
          <w:szCs w:val="22"/>
          <w:lang w:val="ro-RO"/>
        </w:rPr>
        <w:t>ani și 1</w:t>
      </w:r>
      <w:r w:rsidR="00213404">
        <w:rPr>
          <w:bCs/>
          <w:szCs w:val="22"/>
          <w:lang w:val="ro-RO"/>
        </w:rPr>
        <w:t> </w:t>
      </w:r>
      <w:r w:rsidRPr="00C86F92">
        <w:rPr>
          <w:bCs/>
          <w:szCs w:val="22"/>
          <w:lang w:val="ro-RO"/>
        </w:rPr>
        <w:t xml:space="preserve">pacient </w:t>
      </w:r>
      <w:r w:rsidR="008451A3" w:rsidRPr="00C86F92">
        <w:rPr>
          <w:bCs/>
          <w:szCs w:val="22"/>
          <w:lang w:val="ro-RO"/>
        </w:rPr>
        <w:t>cu vârsta cuprinsă î</w:t>
      </w:r>
      <w:r w:rsidR="008451A3" w:rsidRPr="00474884">
        <w:rPr>
          <w:bCs/>
          <w:szCs w:val="22"/>
          <w:lang w:val="ro-RO"/>
        </w:rPr>
        <w:t>n</w:t>
      </w:r>
      <w:r w:rsidR="008451A3" w:rsidRPr="00C40A3A">
        <w:rPr>
          <w:bCs/>
          <w:szCs w:val="22"/>
          <w:lang w:val="ro-RO"/>
        </w:rPr>
        <w:t>tre</w:t>
      </w:r>
      <w:r w:rsidR="008451A3" w:rsidRPr="006C39E0">
        <w:rPr>
          <w:bCs/>
          <w:szCs w:val="22"/>
          <w:lang w:val="ro-RO"/>
        </w:rPr>
        <w:t xml:space="preserve"> </w:t>
      </w:r>
      <w:r w:rsidRPr="00607694">
        <w:rPr>
          <w:bCs/>
          <w:szCs w:val="22"/>
          <w:lang w:val="ro-RO"/>
        </w:rPr>
        <w:t xml:space="preserve">17 și </w:t>
      </w:r>
      <w:r w:rsidR="00F64C35" w:rsidRPr="002F090B">
        <w:rPr>
          <w:bCs/>
          <w:szCs w:val="22"/>
          <w:lang w:val="ro-RO"/>
        </w:rPr>
        <w:t>&lt;</w:t>
      </w:r>
      <w:r w:rsidR="00783CD0">
        <w:rPr>
          <w:bCs/>
          <w:szCs w:val="22"/>
          <w:lang w:val="ro-RO"/>
        </w:rPr>
        <w:t> </w:t>
      </w:r>
      <w:r w:rsidRPr="00266B1E">
        <w:rPr>
          <w:bCs/>
          <w:szCs w:val="22"/>
          <w:lang w:val="ro-RO"/>
        </w:rPr>
        <w:t>18</w:t>
      </w:r>
      <w:r w:rsidR="00213404">
        <w:rPr>
          <w:bCs/>
          <w:szCs w:val="22"/>
          <w:lang w:val="ro-RO"/>
        </w:rPr>
        <w:t> </w:t>
      </w:r>
      <w:r w:rsidRPr="00266B1E">
        <w:rPr>
          <w:bCs/>
          <w:szCs w:val="22"/>
          <w:lang w:val="ro-RO"/>
        </w:rPr>
        <w:t xml:space="preserve">ani. În ciuda dimensiunii limitate a eșantionului, care nu permitea comparații statistice semnificative, s-au observat </w:t>
      </w:r>
      <w:r w:rsidRPr="00B05635">
        <w:rPr>
          <w:bCs/>
          <w:szCs w:val="22"/>
          <w:lang w:val="ro-RO"/>
        </w:rPr>
        <w:t>re</w:t>
      </w:r>
      <w:r w:rsidRPr="00681E02">
        <w:rPr>
          <w:bCs/>
          <w:szCs w:val="22"/>
          <w:lang w:val="ro-RO"/>
        </w:rPr>
        <w:t xml:space="preserve">duceri numerice din punct de </w:t>
      </w:r>
      <w:r w:rsidRPr="006E7373">
        <w:rPr>
          <w:bCs/>
          <w:szCs w:val="22"/>
          <w:lang w:val="ro-RO"/>
        </w:rPr>
        <w:t>vedere clinic în ceea ce privește necesitatea suportului parenteral în toate grupele de vârstă</w:t>
      </w:r>
      <w:bookmarkEnd w:id="5"/>
      <w:r w:rsidRPr="006E7373">
        <w:rPr>
          <w:bCs/>
          <w:szCs w:val="22"/>
          <w:lang w:val="ro-RO"/>
        </w:rPr>
        <w:t>.</w:t>
      </w:r>
    </w:p>
    <w:p w14:paraId="43BFCD74" w14:textId="77777777" w:rsidR="0030088E" w:rsidRPr="006E7373" w:rsidRDefault="0030088E" w:rsidP="00CE485D">
      <w:pPr>
        <w:spacing w:line="240" w:lineRule="auto"/>
        <w:rPr>
          <w:bCs/>
          <w:szCs w:val="22"/>
          <w:lang w:val="ro-RO"/>
        </w:rPr>
      </w:pPr>
    </w:p>
    <w:p w14:paraId="3039B2F5" w14:textId="77777777" w:rsidR="0090005F" w:rsidRPr="006E7373" w:rsidRDefault="0025797A" w:rsidP="00CE485D">
      <w:pPr>
        <w:spacing w:line="240" w:lineRule="auto"/>
        <w:rPr>
          <w:szCs w:val="22"/>
          <w:lang w:val="ro-RO"/>
        </w:rPr>
      </w:pPr>
      <w:r w:rsidRPr="006E7373">
        <w:rPr>
          <w:bCs/>
          <w:szCs w:val="22"/>
          <w:lang w:val="ro-RO"/>
        </w:rPr>
        <w:t>Teduglutida</w:t>
      </w:r>
      <w:r w:rsidR="0090005F" w:rsidRPr="006E7373">
        <w:rPr>
          <w:bCs/>
          <w:szCs w:val="22"/>
          <w:lang w:val="ro-RO"/>
        </w:rPr>
        <w:t xml:space="preserve"> a fost studiat</w:t>
      </w:r>
      <w:r w:rsidRPr="006E7373">
        <w:rPr>
          <w:bCs/>
          <w:szCs w:val="22"/>
          <w:lang w:val="ro-RO"/>
        </w:rPr>
        <w:t>ă</w:t>
      </w:r>
      <w:r w:rsidR="0090005F" w:rsidRPr="006E7373">
        <w:rPr>
          <w:bCs/>
          <w:szCs w:val="22"/>
          <w:lang w:val="ro-RO"/>
        </w:rPr>
        <w:t xml:space="preserve"> în cadrul unui studiu clinic în regim deschis, cu durata de 12 săptămâni, la care au participat 42 de subiecți copii și adolescenți cu vârste cuprinse între 1 an și 14 ani, cu SIS, care erau dependenți de nutriția parenterală. Obiectivele studiului au fost evaluarea siguranței, tolerabilității și eficacității teduglutidei în comparație cu tratamentul standard. Timp de 12 săptămâni au fost investigate trei </w:t>
      </w:r>
      <w:r w:rsidR="0074170E" w:rsidRPr="006E7373">
        <w:rPr>
          <w:bCs/>
          <w:szCs w:val="22"/>
          <w:lang w:val="ro-RO"/>
        </w:rPr>
        <w:t>(3) </w:t>
      </w:r>
      <w:r w:rsidR="0090005F" w:rsidRPr="006E7373">
        <w:rPr>
          <w:bCs/>
          <w:szCs w:val="22"/>
          <w:lang w:val="ro-RO"/>
        </w:rPr>
        <w:t>doze de teduglutidă, una de 0,0125 mg/kg/zi (n=8), una de 0,025 mg/kg/zi (n=14), și alta de 0,05 mg/kg/zi (n=15). Cinci</w:t>
      </w:r>
      <w:r w:rsidR="0074170E" w:rsidRPr="006E7373">
        <w:rPr>
          <w:bCs/>
          <w:szCs w:val="22"/>
          <w:lang w:val="ro-RO"/>
        </w:rPr>
        <w:t xml:space="preserve"> (5)</w:t>
      </w:r>
      <w:r w:rsidR="0090005F" w:rsidRPr="006E7373">
        <w:rPr>
          <w:bCs/>
          <w:szCs w:val="22"/>
          <w:lang w:val="ro-RO"/>
        </w:rPr>
        <w:t> subiecți au fost înrolați în grupul cu tratament standard.</w:t>
      </w:r>
    </w:p>
    <w:p w14:paraId="30933659" w14:textId="77777777" w:rsidR="0090005F" w:rsidRPr="006E7373" w:rsidRDefault="0090005F" w:rsidP="00CE485D">
      <w:pPr>
        <w:spacing w:line="240" w:lineRule="auto"/>
        <w:rPr>
          <w:szCs w:val="22"/>
          <w:lang w:val="ro-RO"/>
        </w:rPr>
      </w:pPr>
    </w:p>
    <w:p w14:paraId="1A98C9E7" w14:textId="77777777" w:rsidR="0090005F" w:rsidRPr="0001097C" w:rsidRDefault="0090005F" w:rsidP="00CE485D">
      <w:pPr>
        <w:keepNext/>
        <w:spacing w:line="240" w:lineRule="auto"/>
        <w:rPr>
          <w:i/>
          <w:szCs w:val="22"/>
          <w:u w:val="single"/>
          <w:lang w:val="ro-RO"/>
        </w:rPr>
      </w:pPr>
      <w:r w:rsidRPr="0001097C">
        <w:rPr>
          <w:i/>
          <w:szCs w:val="22"/>
          <w:u w:val="single"/>
          <w:lang w:val="ro-RO"/>
        </w:rPr>
        <w:t>Eliminarea completă a nutriției parenterale</w:t>
      </w:r>
    </w:p>
    <w:p w14:paraId="72866706" w14:textId="77777777" w:rsidR="0090005F" w:rsidRPr="006E7373" w:rsidRDefault="0090005F" w:rsidP="00CE485D">
      <w:pPr>
        <w:spacing w:line="240" w:lineRule="auto"/>
        <w:rPr>
          <w:szCs w:val="22"/>
          <w:lang w:val="ro-RO"/>
        </w:rPr>
      </w:pPr>
      <w:r w:rsidRPr="006E7373">
        <w:rPr>
          <w:szCs w:val="22"/>
          <w:lang w:val="ro-RO"/>
        </w:rPr>
        <w:t xml:space="preserve">Trei subiecți (3/15, 20%) cărora li s-a administrat doza recomandată de teduglutidă au eliminat complet nutriția parenterală până în </w:t>
      </w:r>
      <w:r w:rsidR="006779AD">
        <w:rPr>
          <w:szCs w:val="22"/>
          <w:lang w:val="ro-RO"/>
        </w:rPr>
        <w:t>s</w:t>
      </w:r>
      <w:r w:rsidRPr="006E7373">
        <w:rPr>
          <w:szCs w:val="22"/>
          <w:lang w:val="ro-RO"/>
        </w:rPr>
        <w:t>ăptămâna 12. După o perioadă de neadministrare a tratamentului cu durata de 4 săptămâni, la doi dintre acești pacienți s-a reinițiat suportul prin nutriție parenterală.</w:t>
      </w:r>
    </w:p>
    <w:p w14:paraId="292B55A8" w14:textId="77777777" w:rsidR="0090005F" w:rsidRPr="006E7373" w:rsidRDefault="0090005F" w:rsidP="00CE485D">
      <w:pPr>
        <w:spacing w:line="240" w:lineRule="auto"/>
        <w:rPr>
          <w:szCs w:val="22"/>
          <w:lang w:val="ro-RO"/>
        </w:rPr>
      </w:pPr>
    </w:p>
    <w:p w14:paraId="7E81C6E6" w14:textId="77777777" w:rsidR="0090005F" w:rsidRPr="0001097C" w:rsidRDefault="0090005F" w:rsidP="00CE485D">
      <w:pPr>
        <w:keepNext/>
        <w:spacing w:line="240" w:lineRule="auto"/>
        <w:rPr>
          <w:i/>
          <w:szCs w:val="22"/>
          <w:u w:val="single"/>
          <w:lang w:val="ro-RO"/>
        </w:rPr>
      </w:pPr>
      <w:r w:rsidRPr="0001097C">
        <w:rPr>
          <w:i/>
          <w:szCs w:val="22"/>
          <w:u w:val="single"/>
          <w:lang w:val="ro-RO"/>
        </w:rPr>
        <w:lastRenderedPageBreak/>
        <w:t xml:space="preserve">Reducerea volumului nutriției parenterale </w:t>
      </w:r>
    </w:p>
    <w:p w14:paraId="53B86096" w14:textId="77777777" w:rsidR="0090005F" w:rsidRPr="006E7373" w:rsidRDefault="0090005F" w:rsidP="00CE485D">
      <w:pPr>
        <w:spacing w:line="240" w:lineRule="auto"/>
        <w:rPr>
          <w:szCs w:val="22"/>
          <w:lang w:val="ro-RO"/>
        </w:rPr>
      </w:pPr>
      <w:r w:rsidRPr="006E7373">
        <w:rPr>
          <w:szCs w:val="22"/>
          <w:lang w:val="ro-RO"/>
        </w:rPr>
        <w:t xml:space="preserve">Modificarea medie a volumului nutriției parenterale în </w:t>
      </w:r>
      <w:r w:rsidR="006779AD">
        <w:rPr>
          <w:szCs w:val="22"/>
          <w:lang w:val="ro-RO"/>
        </w:rPr>
        <w:t>s</w:t>
      </w:r>
      <w:r w:rsidRPr="006E7373">
        <w:rPr>
          <w:szCs w:val="22"/>
          <w:lang w:val="ro-RO"/>
        </w:rPr>
        <w:t xml:space="preserve">ăptămâna 12 față de nivelul inițial, în cadrul populației cu intenție de tratament (IdT), pe baza datelor prescrise de medic, a fost de -2,57 (± 3,56) l/săptămână corelată cu o scădere medie de -39,11% (± 40,79), în comparație cu 0,43 (± 0,75) l/săptămână corelată cu o creștere de 7,38% (± 12,76) în grupul cu tratament standard. În </w:t>
      </w:r>
      <w:r w:rsidR="006779AD">
        <w:rPr>
          <w:szCs w:val="22"/>
          <w:lang w:val="ro-RO"/>
        </w:rPr>
        <w:t>s</w:t>
      </w:r>
      <w:r w:rsidRPr="006E7373">
        <w:rPr>
          <w:szCs w:val="22"/>
          <w:lang w:val="ro-RO"/>
        </w:rPr>
        <w:t xml:space="preserve">ăptămâna 16 (la 4 săptămâni de la finalul tratamentului) reducerile volumului nutriției parenterale erau încă evidente, dar mai mici decât cele observate în </w:t>
      </w:r>
      <w:r w:rsidR="006779AD">
        <w:rPr>
          <w:szCs w:val="22"/>
          <w:lang w:val="ro-RO"/>
        </w:rPr>
        <w:t>s</w:t>
      </w:r>
      <w:r w:rsidRPr="006E7373">
        <w:rPr>
          <w:szCs w:val="22"/>
          <w:lang w:val="ro-RO"/>
        </w:rPr>
        <w:t xml:space="preserve">ăptămâna 12, când subiecților li se administra încă teduglutidă (scădere medie de -31,80% (± 39,26) în comparație cu 3,92% (± 16,62) creștere în grupul cu tratament standard). </w:t>
      </w:r>
    </w:p>
    <w:p w14:paraId="635E3E38" w14:textId="77777777" w:rsidR="0090005F" w:rsidRPr="006E7373" w:rsidRDefault="0090005F" w:rsidP="00CE485D">
      <w:pPr>
        <w:spacing w:line="240" w:lineRule="auto"/>
        <w:rPr>
          <w:szCs w:val="22"/>
          <w:lang w:val="ro-RO"/>
        </w:rPr>
      </w:pPr>
    </w:p>
    <w:p w14:paraId="3185E17B" w14:textId="77777777" w:rsidR="0090005F" w:rsidRPr="0001097C" w:rsidRDefault="0090005F" w:rsidP="00CE485D">
      <w:pPr>
        <w:keepNext/>
        <w:spacing w:line="240" w:lineRule="auto"/>
        <w:rPr>
          <w:i/>
          <w:szCs w:val="22"/>
          <w:u w:val="single"/>
          <w:lang w:val="ro-RO"/>
        </w:rPr>
      </w:pPr>
      <w:r w:rsidRPr="0001097C">
        <w:rPr>
          <w:i/>
          <w:szCs w:val="22"/>
          <w:u w:val="single"/>
          <w:lang w:val="ro-RO"/>
        </w:rPr>
        <w:t>Reducerea caloriilor în nutriția parenterală</w:t>
      </w:r>
    </w:p>
    <w:p w14:paraId="7827FE2D" w14:textId="77777777" w:rsidR="0090005F" w:rsidRPr="006E7373" w:rsidRDefault="0090005F" w:rsidP="00CE485D">
      <w:pPr>
        <w:spacing w:line="240" w:lineRule="auto"/>
        <w:rPr>
          <w:szCs w:val="22"/>
          <w:lang w:val="ro-RO"/>
        </w:rPr>
      </w:pPr>
      <w:r w:rsidRPr="006E7373">
        <w:rPr>
          <w:szCs w:val="22"/>
          <w:lang w:val="ro-RO"/>
        </w:rPr>
        <w:t xml:space="preserve">În </w:t>
      </w:r>
      <w:r w:rsidR="006779AD">
        <w:rPr>
          <w:szCs w:val="22"/>
          <w:lang w:val="ro-RO"/>
        </w:rPr>
        <w:t>s</w:t>
      </w:r>
      <w:r w:rsidRPr="006E7373">
        <w:rPr>
          <w:szCs w:val="22"/>
          <w:lang w:val="ro-RO"/>
        </w:rPr>
        <w:t xml:space="preserve">ăptămâna 12, a existat o modificare medie de -35,11% (± 53,04) față de nivelul inițial a consumului caloric în nutriția parenterală la populația IdT pe baza datelor prescrise de medic. Modificarea corespunzătoare în cohorta cu tratament standard a fost de </w:t>
      </w:r>
      <w:r w:rsidRPr="006E7373">
        <w:rPr>
          <w:rFonts w:ascii="Times" w:hAnsi="Times" w:cs="Times"/>
          <w:color w:val="000000"/>
          <w:szCs w:val="22"/>
          <w:lang w:val="ro-RO"/>
        </w:rPr>
        <w:t>4,31% (</w:t>
      </w:r>
      <w:r w:rsidRPr="006E7373">
        <w:rPr>
          <w:szCs w:val="22"/>
          <w:lang w:val="ro-RO"/>
        </w:rPr>
        <w:t>± </w:t>
      </w:r>
      <w:r w:rsidRPr="006E7373">
        <w:rPr>
          <w:rFonts w:ascii="Times" w:hAnsi="Times" w:cs="Times"/>
          <w:color w:val="000000"/>
          <w:szCs w:val="22"/>
          <w:lang w:val="ro-RO"/>
        </w:rPr>
        <w:t>5,36)</w:t>
      </w:r>
      <w:r w:rsidRPr="006E7373">
        <w:rPr>
          <w:szCs w:val="22"/>
          <w:lang w:val="ro-RO"/>
        </w:rPr>
        <w:t xml:space="preserve">. </w:t>
      </w:r>
      <w:r w:rsidRPr="006E7373">
        <w:rPr>
          <w:szCs w:val="22"/>
          <w:lang w:val="ro-RO" w:eastAsia="ja-JP"/>
        </w:rPr>
        <w:t xml:space="preserve">În </w:t>
      </w:r>
      <w:r w:rsidR="006779AD">
        <w:rPr>
          <w:szCs w:val="22"/>
          <w:lang w:val="ro-RO" w:eastAsia="ja-JP"/>
        </w:rPr>
        <w:t>s</w:t>
      </w:r>
      <w:r w:rsidRPr="006E7373">
        <w:rPr>
          <w:szCs w:val="22"/>
          <w:lang w:val="ro-RO" w:eastAsia="ja-JP"/>
        </w:rPr>
        <w:t xml:space="preserve">ăptămâna 16, </w:t>
      </w:r>
      <w:r w:rsidRPr="006E7373">
        <w:rPr>
          <w:szCs w:val="22"/>
          <w:lang w:val="ro-RO"/>
        </w:rPr>
        <w:t xml:space="preserve">consumul caloric în nutriția parenterală a continuat să scadă, cu modificări procentuale medii de </w:t>
      </w:r>
      <w:r w:rsidRPr="006E7373">
        <w:rPr>
          <w:szCs w:val="22"/>
          <w:lang w:val="ro-RO"/>
        </w:rPr>
        <w:noBreakHyphen/>
        <w:t xml:space="preserve">39,15% (± 39,08) față de nivelul inițial, în comparație cu </w:t>
      </w:r>
      <w:r w:rsidRPr="006E7373">
        <w:rPr>
          <w:szCs w:val="22"/>
          <w:lang w:val="ro-RO"/>
        </w:rPr>
        <w:noBreakHyphen/>
        <w:t>0,87% (± 9,25) în cazul cohortei cu tratament standard.</w:t>
      </w:r>
    </w:p>
    <w:p w14:paraId="314F0407" w14:textId="77777777" w:rsidR="00B1576D" w:rsidRPr="006E7373" w:rsidRDefault="00B1576D" w:rsidP="00CE485D">
      <w:pPr>
        <w:spacing w:line="240" w:lineRule="auto"/>
        <w:rPr>
          <w:szCs w:val="22"/>
          <w:lang w:val="ro-RO"/>
        </w:rPr>
      </w:pPr>
    </w:p>
    <w:p w14:paraId="3F5A47CD" w14:textId="77777777" w:rsidR="0090005F" w:rsidRPr="0001097C" w:rsidRDefault="0090005F" w:rsidP="00CE485D">
      <w:pPr>
        <w:keepNext/>
        <w:spacing w:line="240" w:lineRule="auto"/>
        <w:rPr>
          <w:i/>
          <w:szCs w:val="22"/>
          <w:u w:val="single"/>
          <w:lang w:val="ro-RO" w:eastAsia="ja-JP"/>
        </w:rPr>
      </w:pPr>
      <w:r w:rsidRPr="0001097C">
        <w:rPr>
          <w:i/>
          <w:szCs w:val="22"/>
          <w:u w:val="single"/>
          <w:lang w:val="ro-RO" w:eastAsia="ja-JP"/>
        </w:rPr>
        <w:t>Creșter</w:t>
      </w:r>
      <w:r w:rsidR="00B1576D" w:rsidRPr="0001097C">
        <w:rPr>
          <w:i/>
          <w:szCs w:val="22"/>
          <w:u w:val="single"/>
          <w:lang w:val="ro-RO" w:eastAsia="ja-JP"/>
        </w:rPr>
        <w:t>ile</w:t>
      </w:r>
      <w:r w:rsidRPr="0001097C">
        <w:rPr>
          <w:i/>
          <w:szCs w:val="22"/>
          <w:u w:val="single"/>
          <w:lang w:val="ro-RO" w:eastAsia="ja-JP"/>
        </w:rPr>
        <w:t xml:space="preserve"> volumului nutriției enterale</w:t>
      </w:r>
      <w:r w:rsidR="00B1576D" w:rsidRPr="0001097C">
        <w:rPr>
          <w:i/>
          <w:szCs w:val="22"/>
          <w:u w:val="single"/>
          <w:lang w:val="ro-RO" w:eastAsia="ja-JP"/>
        </w:rPr>
        <w:t xml:space="preserve"> și </w:t>
      </w:r>
      <w:r w:rsidR="00B1576D" w:rsidRPr="0001097C">
        <w:rPr>
          <w:i/>
          <w:szCs w:val="22"/>
          <w:u w:val="single"/>
          <w:lang w:val="ro-RO"/>
        </w:rPr>
        <w:t>caloriilor în nutriția enterală</w:t>
      </w:r>
    </w:p>
    <w:p w14:paraId="0581535A" w14:textId="77777777" w:rsidR="0090005F" w:rsidRPr="006E7373" w:rsidRDefault="0090005F" w:rsidP="00CE485D">
      <w:pPr>
        <w:spacing w:line="240" w:lineRule="auto"/>
        <w:rPr>
          <w:szCs w:val="22"/>
          <w:lang w:val="ro-RO" w:eastAsia="ja-JP"/>
        </w:rPr>
      </w:pPr>
      <w:r w:rsidRPr="006E7373">
        <w:rPr>
          <w:szCs w:val="22"/>
          <w:lang w:val="ro-RO" w:eastAsia="ja-JP"/>
        </w:rPr>
        <w:t xml:space="preserve">Pe baza datelor de prescriere, modificarea procentuală medie în </w:t>
      </w:r>
      <w:r w:rsidR="006779AD">
        <w:rPr>
          <w:szCs w:val="22"/>
          <w:lang w:val="ro-RO" w:eastAsia="ja-JP"/>
        </w:rPr>
        <w:t>s</w:t>
      </w:r>
      <w:r w:rsidRPr="006E7373">
        <w:rPr>
          <w:szCs w:val="22"/>
          <w:lang w:val="ro-RO" w:eastAsia="ja-JP"/>
        </w:rPr>
        <w:t xml:space="preserve">ăptămâna 12 față de nivelul inițial pentru volumul enteral la populația IdT a fost de 25,82% (± 41,59) în comparație cu 53,65% (± 57,01) în cohorta cu tratament standard. </w:t>
      </w:r>
      <w:r w:rsidR="0090683C" w:rsidRPr="006E7373">
        <w:rPr>
          <w:szCs w:val="22"/>
          <w:lang w:val="ro-RO" w:eastAsia="ja-JP"/>
        </w:rPr>
        <w:t xml:space="preserve">Creșterea corespunzătoare a aportului de calorii enterale a fost de </w:t>
      </w:r>
      <w:r w:rsidR="0090683C" w:rsidRPr="006E7373">
        <w:rPr>
          <w:lang w:val="ro-RO" w:eastAsia="ja-JP"/>
        </w:rPr>
        <w:t xml:space="preserve">58,80% (±64,20), </w:t>
      </w:r>
      <w:r w:rsidR="0090683C" w:rsidRPr="006E7373">
        <w:rPr>
          <w:szCs w:val="22"/>
          <w:lang w:val="ro-RO" w:eastAsia="ja-JP"/>
        </w:rPr>
        <w:t xml:space="preserve">în comparație cu </w:t>
      </w:r>
      <w:r w:rsidR="0090683C" w:rsidRPr="006E7373">
        <w:rPr>
          <w:lang w:val="ro-RO" w:eastAsia="ja-JP"/>
        </w:rPr>
        <w:t xml:space="preserve">57,02% (±55,25) </w:t>
      </w:r>
      <w:r w:rsidR="0090683C" w:rsidRPr="006E7373">
        <w:rPr>
          <w:szCs w:val="22"/>
          <w:lang w:val="ro-RO" w:eastAsia="ja-JP"/>
        </w:rPr>
        <w:t>în cohorta cu tratament standard</w:t>
      </w:r>
      <w:r w:rsidRPr="006E7373">
        <w:rPr>
          <w:szCs w:val="22"/>
          <w:lang w:val="ro-RO" w:eastAsia="ja-JP"/>
        </w:rPr>
        <w:t>.</w:t>
      </w:r>
    </w:p>
    <w:p w14:paraId="4D6748EF" w14:textId="77777777" w:rsidR="0090005F" w:rsidRPr="006E7373" w:rsidRDefault="0090005F" w:rsidP="00CE485D">
      <w:pPr>
        <w:spacing w:line="240" w:lineRule="auto"/>
        <w:rPr>
          <w:szCs w:val="22"/>
          <w:lang w:val="ro-RO" w:eastAsia="ja-JP"/>
        </w:rPr>
      </w:pPr>
    </w:p>
    <w:p w14:paraId="0E65DD3B" w14:textId="77777777" w:rsidR="0090005F" w:rsidRPr="0001097C" w:rsidRDefault="0090005F" w:rsidP="00CE485D">
      <w:pPr>
        <w:keepNext/>
        <w:spacing w:line="240" w:lineRule="auto"/>
        <w:rPr>
          <w:i/>
          <w:szCs w:val="22"/>
          <w:u w:val="single"/>
          <w:lang w:val="ro-RO" w:eastAsia="ja-JP"/>
        </w:rPr>
      </w:pPr>
      <w:r w:rsidRPr="0001097C">
        <w:rPr>
          <w:i/>
          <w:szCs w:val="22"/>
          <w:u w:val="single"/>
          <w:lang w:val="ro-RO" w:eastAsia="ja-JP"/>
        </w:rPr>
        <w:t>Reducerea timpului de perfuzare</w:t>
      </w:r>
    </w:p>
    <w:p w14:paraId="74E4E331" w14:textId="77777777" w:rsidR="0090005F" w:rsidRPr="006E7373" w:rsidRDefault="0090005F" w:rsidP="00CE485D">
      <w:pPr>
        <w:spacing w:line="240" w:lineRule="auto"/>
        <w:rPr>
          <w:szCs w:val="22"/>
          <w:lang w:val="ro-RO"/>
        </w:rPr>
      </w:pPr>
      <w:r w:rsidRPr="006E7373">
        <w:rPr>
          <w:szCs w:val="22"/>
          <w:lang w:val="ro-RO"/>
        </w:rPr>
        <w:t xml:space="preserve">Reducerea medie în </w:t>
      </w:r>
      <w:r w:rsidR="006779AD">
        <w:rPr>
          <w:szCs w:val="22"/>
          <w:lang w:val="ro-RO" w:eastAsia="ja-JP"/>
        </w:rPr>
        <w:t>s</w:t>
      </w:r>
      <w:r w:rsidRPr="006E7373">
        <w:rPr>
          <w:szCs w:val="22"/>
          <w:lang w:val="ro-RO" w:eastAsia="ja-JP"/>
        </w:rPr>
        <w:t>ăptămâna</w:t>
      </w:r>
      <w:r w:rsidRPr="006E7373">
        <w:rPr>
          <w:szCs w:val="22"/>
          <w:lang w:val="ro-RO"/>
        </w:rPr>
        <w:t> 12 față de nivelul inițial al numărului de zile/săptămână cu nutriție parenterală la populația IdT, pe baza datelor prescrise de medic, a fost</w:t>
      </w:r>
      <w:r w:rsidR="006779AD">
        <w:rPr>
          <w:szCs w:val="22"/>
          <w:lang w:val="ro-RO"/>
        </w:rPr>
        <w:t xml:space="preserve"> </w:t>
      </w:r>
      <w:r w:rsidRPr="006E7373">
        <w:rPr>
          <w:szCs w:val="22"/>
          <w:lang w:val="ro-RO"/>
        </w:rPr>
        <w:t xml:space="preserve">de </w:t>
      </w:r>
      <w:r w:rsidRPr="006E7373">
        <w:rPr>
          <w:szCs w:val="22"/>
          <w:lang w:val="ro-RO"/>
        </w:rPr>
        <w:noBreakHyphen/>
        <w:t>1,36 (± 2,37) zile/</w:t>
      </w:r>
      <w:r w:rsidR="006779AD">
        <w:rPr>
          <w:szCs w:val="22"/>
          <w:lang w:val="ro-RO"/>
        </w:rPr>
        <w:t xml:space="preserve"> </w:t>
      </w:r>
      <w:r w:rsidRPr="006E7373">
        <w:rPr>
          <w:szCs w:val="22"/>
          <w:lang w:val="ro-RO"/>
        </w:rPr>
        <w:t>săptămână, corespunzătoare unei reduceri procentuale de -24,49% (± 42,46). În cazul cohortei cu tratament standard nu a existat nicio modificare față de nivelul inițial. Patru subiecți (26,7%) cărora li s-a administrat doza recomandată de teduglutidă au obținut cel puțin o reducere de trei zile a necesarului de nutriție parenterală.</w:t>
      </w:r>
    </w:p>
    <w:p w14:paraId="0BECC8F0" w14:textId="77777777" w:rsidR="0090005F" w:rsidRPr="006E7373" w:rsidRDefault="0090005F" w:rsidP="00CE485D">
      <w:pPr>
        <w:spacing w:line="240" w:lineRule="auto"/>
        <w:rPr>
          <w:szCs w:val="22"/>
          <w:lang w:val="ro-RO"/>
        </w:rPr>
      </w:pPr>
    </w:p>
    <w:p w14:paraId="15E555AA" w14:textId="77777777" w:rsidR="0090005F" w:rsidRPr="006E7373" w:rsidRDefault="0090005F" w:rsidP="00CE485D">
      <w:pPr>
        <w:spacing w:line="240" w:lineRule="auto"/>
        <w:rPr>
          <w:szCs w:val="22"/>
          <w:lang w:val="ro-RO"/>
        </w:rPr>
      </w:pPr>
      <w:r w:rsidRPr="006E7373">
        <w:rPr>
          <w:szCs w:val="22"/>
          <w:lang w:val="ro-RO"/>
        </w:rPr>
        <w:t xml:space="preserve">În </w:t>
      </w:r>
      <w:r w:rsidR="006779AD">
        <w:rPr>
          <w:szCs w:val="22"/>
          <w:lang w:val="ro-RO" w:eastAsia="ja-JP"/>
        </w:rPr>
        <w:t>s</w:t>
      </w:r>
      <w:r w:rsidRPr="006E7373">
        <w:rPr>
          <w:szCs w:val="22"/>
          <w:lang w:val="ro-RO" w:eastAsia="ja-JP"/>
        </w:rPr>
        <w:t>ăptămâna</w:t>
      </w:r>
      <w:r w:rsidRPr="006E7373">
        <w:rPr>
          <w:szCs w:val="22"/>
          <w:lang w:val="ro-RO"/>
        </w:rPr>
        <w:t xml:space="preserve"> 12, pe baza datelor din jurnalul subiectului, subiecții au prezentat reduceri medii procentuale de 35,55% (± 35,23) ore pe zi în comparație cu nivelul inițial, care au corespuns reducerilor orelor/zi de utilizare a nutriției parenterale de </w:t>
      </w:r>
      <w:r w:rsidRPr="006E7373">
        <w:rPr>
          <w:szCs w:val="22"/>
          <w:lang w:val="ro-RO"/>
        </w:rPr>
        <w:noBreakHyphen/>
        <w:t>4,18 (± 4,08), în timp ce subiecții din cohorta cu tratament standard au prezentat modificări minime ale acestui parametru la același reper temporal.</w:t>
      </w:r>
    </w:p>
    <w:p w14:paraId="1A141042" w14:textId="77777777" w:rsidR="0090005F" w:rsidRPr="006E7373" w:rsidRDefault="0090005F" w:rsidP="00CE485D">
      <w:pPr>
        <w:spacing w:line="240" w:lineRule="auto"/>
        <w:rPr>
          <w:szCs w:val="22"/>
          <w:lang w:val="ro-RO" w:eastAsia="ja-JP"/>
        </w:rPr>
      </w:pPr>
    </w:p>
    <w:p w14:paraId="0EC081FB" w14:textId="77777777" w:rsidR="00CA5418" w:rsidRPr="006E7373" w:rsidRDefault="00CA5418" w:rsidP="00CE485D">
      <w:pPr>
        <w:spacing w:line="240" w:lineRule="auto"/>
        <w:rPr>
          <w:lang w:val="ro-RO"/>
        </w:rPr>
      </w:pPr>
      <w:r w:rsidRPr="006E7373">
        <w:rPr>
          <w:lang w:val="ro-RO"/>
        </w:rPr>
        <w:t>Un studiu suplimentar cu durata de 24 săptămâni, randomizat, dublu-orb, multicentric a fost desfășurat la 59</w:t>
      </w:r>
      <w:r w:rsidR="00F24AA0" w:rsidRPr="006E7373">
        <w:rPr>
          <w:lang w:val="ro-RO"/>
        </w:rPr>
        <w:t> de </w:t>
      </w:r>
      <w:r w:rsidRPr="006E7373">
        <w:rPr>
          <w:lang w:val="ro-RO"/>
        </w:rPr>
        <w:t>subiecți copii și adolescenți cu vârsta cuprinsă între 1 an și 17 ani inclusiv, dependenți de suportul parenteral. Obiectivul a fost constituit de evaluarea siguranței/tolerabilității, farmacocineticii și eficacității teduglutidei. Au fost studiate două doze de teduglutidă: 0,025 mg/kg/zi (n=24) și 0,05 mg/kg/zi (n=26); 9 subiecți au fost înrolați într-un grup cu tratament standard. Randomizarea a fost stratificată în funcție de vârstă în toate grupurile de doz</w:t>
      </w:r>
      <w:r w:rsidR="008451A3" w:rsidRPr="006E7373">
        <w:rPr>
          <w:lang w:val="ro-RO"/>
        </w:rPr>
        <w:t>ă</w:t>
      </w:r>
      <w:r w:rsidRPr="006E7373">
        <w:rPr>
          <w:lang w:val="ro-RO"/>
        </w:rPr>
        <w:t>. Rezultatele de mai jos corespund populației IdT la doza recomandată de 0,05 mg/kg/zi.</w:t>
      </w:r>
    </w:p>
    <w:p w14:paraId="0A473109" w14:textId="77777777" w:rsidR="00CA5418" w:rsidRPr="006E7373" w:rsidRDefault="00CA5418" w:rsidP="00CE485D">
      <w:pPr>
        <w:spacing w:line="240" w:lineRule="auto"/>
        <w:rPr>
          <w:lang w:val="ro-RO"/>
        </w:rPr>
      </w:pPr>
    </w:p>
    <w:p w14:paraId="6830D83F" w14:textId="77777777" w:rsidR="00CA5418" w:rsidRPr="0001097C" w:rsidRDefault="00CA5418" w:rsidP="00CE485D">
      <w:pPr>
        <w:keepNext/>
        <w:spacing w:line="240" w:lineRule="auto"/>
        <w:rPr>
          <w:i/>
          <w:szCs w:val="22"/>
          <w:u w:val="single"/>
          <w:lang w:val="ro-RO"/>
        </w:rPr>
      </w:pPr>
      <w:r w:rsidRPr="0001097C">
        <w:rPr>
          <w:i/>
          <w:iCs/>
          <w:szCs w:val="22"/>
          <w:u w:val="single"/>
          <w:lang w:val="ro-RO"/>
        </w:rPr>
        <w:t>Eliminarea completă a nutriției parenterale</w:t>
      </w:r>
    </w:p>
    <w:p w14:paraId="34E4C8A5" w14:textId="77777777" w:rsidR="00CA5418" w:rsidRPr="006E7373" w:rsidRDefault="00CA5418" w:rsidP="00CE485D">
      <w:pPr>
        <w:spacing w:line="240" w:lineRule="auto"/>
        <w:rPr>
          <w:szCs w:val="22"/>
          <w:lang w:val="ro-RO"/>
        </w:rPr>
      </w:pPr>
      <w:r w:rsidRPr="006E7373">
        <w:rPr>
          <w:szCs w:val="22"/>
          <w:lang w:val="ro-RO"/>
        </w:rPr>
        <w:t>Trei (3) </w:t>
      </w:r>
      <w:r w:rsidR="005A3F71" w:rsidRPr="006E7373">
        <w:rPr>
          <w:szCs w:val="22"/>
          <w:lang w:val="ro-RO"/>
        </w:rPr>
        <w:t>subiecți copii și adolescenți</w:t>
      </w:r>
      <w:r w:rsidRPr="006E7373">
        <w:rPr>
          <w:szCs w:val="22"/>
          <w:lang w:val="ro-RO"/>
        </w:rPr>
        <w:t xml:space="preserve"> din grupul de doz</w:t>
      </w:r>
      <w:r w:rsidR="008451A3" w:rsidRPr="006E7373">
        <w:rPr>
          <w:szCs w:val="22"/>
          <w:lang w:val="ro-RO"/>
        </w:rPr>
        <w:t>ă</w:t>
      </w:r>
      <w:r w:rsidRPr="006E7373">
        <w:rPr>
          <w:szCs w:val="22"/>
          <w:lang w:val="ro-RO"/>
        </w:rPr>
        <w:t xml:space="preserve"> cu 0,05 mg/kg au atins </w:t>
      </w:r>
      <w:r w:rsidR="005A3F71" w:rsidRPr="006E7373">
        <w:rPr>
          <w:szCs w:val="22"/>
          <w:lang w:val="ro-RO"/>
        </w:rPr>
        <w:t xml:space="preserve">criteriul final suplimentar </w:t>
      </w:r>
      <w:r w:rsidR="002C2721" w:rsidRPr="006E7373">
        <w:rPr>
          <w:szCs w:val="22"/>
          <w:lang w:val="ro-RO"/>
        </w:rPr>
        <w:t xml:space="preserve">vizând autonomia enterală </w:t>
      </w:r>
      <w:r w:rsidRPr="006E7373">
        <w:rPr>
          <w:szCs w:val="22"/>
          <w:lang w:val="ro-RO"/>
        </w:rPr>
        <w:t>până în săptămâna 24.</w:t>
      </w:r>
    </w:p>
    <w:p w14:paraId="47F24106" w14:textId="77777777" w:rsidR="00CA5418" w:rsidRPr="009F13BA" w:rsidRDefault="00CA5418" w:rsidP="00CE485D">
      <w:pPr>
        <w:spacing w:line="240" w:lineRule="auto"/>
        <w:rPr>
          <w:szCs w:val="22"/>
          <w:lang w:val="ro-RO"/>
        </w:rPr>
      </w:pPr>
    </w:p>
    <w:p w14:paraId="33B57047" w14:textId="77777777" w:rsidR="00CA5418" w:rsidRPr="0001097C" w:rsidRDefault="00CA5418" w:rsidP="00CE485D">
      <w:pPr>
        <w:keepNext/>
        <w:spacing w:line="240" w:lineRule="auto"/>
        <w:rPr>
          <w:i/>
          <w:szCs w:val="22"/>
          <w:u w:val="single"/>
          <w:lang w:val="ro-RO"/>
        </w:rPr>
      </w:pPr>
      <w:r w:rsidRPr="0001097C">
        <w:rPr>
          <w:i/>
          <w:iCs/>
          <w:szCs w:val="22"/>
          <w:u w:val="single"/>
          <w:lang w:val="ro-RO"/>
        </w:rPr>
        <w:t>Reducerea volumului nutriției parenterale</w:t>
      </w:r>
    </w:p>
    <w:p w14:paraId="52A11940" w14:textId="77777777" w:rsidR="00CA5418" w:rsidRDefault="00CA5418" w:rsidP="00CE485D">
      <w:pPr>
        <w:pStyle w:val="Paragraph"/>
        <w:widowControl w:val="0"/>
        <w:spacing w:after="0"/>
        <w:rPr>
          <w:bCs w:val="0"/>
          <w:sz w:val="22"/>
          <w:szCs w:val="22"/>
          <w:lang w:val="ro-RO"/>
        </w:rPr>
      </w:pPr>
      <w:r w:rsidRPr="006E7373">
        <w:rPr>
          <w:bCs w:val="0"/>
          <w:sz w:val="22"/>
          <w:szCs w:val="22"/>
          <w:lang w:val="ro-RO"/>
        </w:rPr>
        <w:t>Pe baza datelor provenite din jurnalele subiecților, 18 (69,2%) subiecți din grupul de doz</w:t>
      </w:r>
      <w:r w:rsidR="008451A3" w:rsidRPr="006E7373">
        <w:rPr>
          <w:bCs w:val="0"/>
          <w:sz w:val="22"/>
          <w:szCs w:val="22"/>
          <w:lang w:val="ro-RO"/>
        </w:rPr>
        <w:t>ă</w:t>
      </w:r>
      <w:r w:rsidRPr="006E7373">
        <w:rPr>
          <w:bCs w:val="0"/>
          <w:sz w:val="22"/>
          <w:szCs w:val="22"/>
          <w:lang w:val="ro-RO"/>
        </w:rPr>
        <w:t xml:space="preserve"> cu 0,05 mg/kg/zi au atins criteriul de evaluare principal</w:t>
      </w:r>
      <w:r w:rsidR="00F24AA0" w:rsidRPr="006E7373">
        <w:rPr>
          <w:bCs w:val="0"/>
          <w:sz w:val="22"/>
          <w:szCs w:val="22"/>
          <w:lang w:val="ro-RO"/>
        </w:rPr>
        <w:t>,</w:t>
      </w:r>
      <w:r w:rsidRPr="006E7373">
        <w:rPr>
          <w:bCs w:val="0"/>
          <w:sz w:val="22"/>
          <w:szCs w:val="22"/>
          <w:lang w:val="ro-RO"/>
        </w:rPr>
        <w:t xml:space="preserve"> de reducere cu ≥</w:t>
      </w:r>
      <w:r w:rsidR="009F13BA">
        <w:rPr>
          <w:bCs w:val="0"/>
          <w:sz w:val="22"/>
          <w:szCs w:val="22"/>
          <w:lang w:val="ro-RO"/>
        </w:rPr>
        <w:t> </w:t>
      </w:r>
      <w:r w:rsidRPr="006E7373">
        <w:rPr>
          <w:bCs w:val="0"/>
          <w:sz w:val="22"/>
          <w:szCs w:val="22"/>
          <w:lang w:val="ro-RO"/>
        </w:rPr>
        <w:t xml:space="preserve">20% a volumului NP/perfuziei i.v. la sfârșitul tratamentului față de nivelul inițial; în grupul cu tratament </w:t>
      </w:r>
      <w:r w:rsidR="00514D79" w:rsidRPr="006E7373">
        <w:rPr>
          <w:bCs w:val="0"/>
          <w:sz w:val="22"/>
          <w:szCs w:val="22"/>
          <w:lang w:val="ro-RO"/>
        </w:rPr>
        <w:t>standard</w:t>
      </w:r>
      <w:r w:rsidRPr="006E7373">
        <w:rPr>
          <w:bCs w:val="0"/>
          <w:sz w:val="22"/>
          <w:szCs w:val="22"/>
          <w:lang w:val="ro-RO"/>
        </w:rPr>
        <w:t>, 1 (11,1%) subiect a atins acest criteriu de evaluare.</w:t>
      </w:r>
    </w:p>
    <w:p w14:paraId="2C297E05" w14:textId="77777777" w:rsidR="00671CAD" w:rsidRPr="006E7373" w:rsidRDefault="00671CAD" w:rsidP="0001097C">
      <w:pPr>
        <w:pStyle w:val="Paragraph"/>
        <w:widowControl w:val="0"/>
        <w:spacing w:after="0"/>
        <w:rPr>
          <w:szCs w:val="22"/>
          <w:lang w:val="ro-RO"/>
        </w:rPr>
      </w:pPr>
    </w:p>
    <w:p w14:paraId="095294B4" w14:textId="77777777" w:rsidR="00CA5418" w:rsidRDefault="00CA5418" w:rsidP="0001097C">
      <w:pPr>
        <w:pStyle w:val="Paragraph"/>
        <w:spacing w:after="0"/>
        <w:rPr>
          <w:bCs w:val="0"/>
          <w:sz w:val="22"/>
          <w:szCs w:val="22"/>
          <w:lang w:val="ro-RO"/>
        </w:rPr>
      </w:pPr>
      <w:r w:rsidRPr="006E7373">
        <w:rPr>
          <w:bCs w:val="0"/>
          <w:sz w:val="22"/>
          <w:szCs w:val="22"/>
          <w:lang w:val="ro-RO"/>
        </w:rPr>
        <w:lastRenderedPageBreak/>
        <w:t xml:space="preserve">Modificarea medie a volumului nutriției parenterale în săptămâna 24 față de nivelul inițial, pe baza datelor provenite din jurnalele subiecților, a fost de </w:t>
      </w:r>
      <w:r w:rsidRPr="006E7373">
        <w:rPr>
          <w:bCs w:val="0"/>
          <w:sz w:val="22"/>
          <w:szCs w:val="22"/>
          <w:lang w:val="ro-RO"/>
        </w:rPr>
        <w:noBreakHyphen/>
        <w:t xml:space="preserve">23,30 (±17,50) ml/kg/zi, ceea ce corespunde </w:t>
      </w:r>
      <w:r w:rsidR="00F24AA0" w:rsidRPr="006E7373">
        <w:rPr>
          <w:bCs w:val="0"/>
          <w:sz w:val="22"/>
          <w:szCs w:val="22"/>
          <w:lang w:val="ro-RO"/>
        </w:rPr>
        <w:t xml:space="preserve">unei modificări procentuale de </w:t>
      </w:r>
      <w:r w:rsidRPr="006E7373">
        <w:rPr>
          <w:bCs w:val="0"/>
          <w:sz w:val="22"/>
          <w:szCs w:val="22"/>
          <w:lang w:val="ro-RO"/>
        </w:rPr>
        <w:noBreakHyphen/>
        <w:t xml:space="preserve">41,57% (±28,90); modificarea medie în grupul cu tratament </w:t>
      </w:r>
      <w:r w:rsidR="00514D79" w:rsidRPr="006E7373">
        <w:rPr>
          <w:bCs w:val="0"/>
          <w:sz w:val="22"/>
          <w:szCs w:val="22"/>
          <w:lang w:val="ro-RO"/>
        </w:rPr>
        <w:t xml:space="preserve">standard </w:t>
      </w:r>
      <w:r w:rsidRPr="006E7373">
        <w:rPr>
          <w:bCs w:val="0"/>
          <w:sz w:val="22"/>
          <w:szCs w:val="22"/>
          <w:lang w:val="ro-RO"/>
        </w:rPr>
        <w:t>a fost de</w:t>
      </w:r>
      <w:r w:rsidR="00463D2F" w:rsidRPr="006E7373">
        <w:rPr>
          <w:bCs w:val="0"/>
          <w:sz w:val="22"/>
          <w:szCs w:val="22"/>
          <w:lang w:val="ro-RO"/>
        </w:rPr>
        <w:t xml:space="preserve"> </w:t>
      </w:r>
      <w:r w:rsidRPr="006E7373">
        <w:rPr>
          <w:bCs w:val="0"/>
          <w:sz w:val="22"/>
          <w:szCs w:val="22"/>
          <w:lang w:val="ro-RO"/>
        </w:rPr>
        <w:noBreakHyphen/>
        <w:t xml:space="preserve">6,03 (±4,5) ml/kg/zi (ceea ce corespunde </w:t>
      </w:r>
      <w:r w:rsidR="00F24AA0" w:rsidRPr="006E7373">
        <w:rPr>
          <w:bCs w:val="0"/>
          <w:sz w:val="22"/>
          <w:szCs w:val="22"/>
          <w:lang w:val="ro-RO"/>
        </w:rPr>
        <w:t xml:space="preserve">unei modificări procentuale de </w:t>
      </w:r>
      <w:r w:rsidRPr="006E7373">
        <w:rPr>
          <w:bCs w:val="0"/>
          <w:sz w:val="22"/>
          <w:szCs w:val="22"/>
          <w:lang w:val="ro-RO"/>
        </w:rPr>
        <w:noBreakHyphen/>
        <w:t>10,21% [±13,59]).</w:t>
      </w:r>
    </w:p>
    <w:p w14:paraId="0A9CE054" w14:textId="77777777" w:rsidR="00671CAD" w:rsidRPr="006E7373" w:rsidRDefault="00671CAD" w:rsidP="0001097C">
      <w:pPr>
        <w:pStyle w:val="Paragraph"/>
        <w:widowControl w:val="0"/>
        <w:spacing w:after="0"/>
        <w:rPr>
          <w:szCs w:val="22"/>
          <w:lang w:val="ro-RO"/>
        </w:rPr>
      </w:pPr>
    </w:p>
    <w:p w14:paraId="401F78CF" w14:textId="77777777" w:rsidR="00CA5418" w:rsidRPr="0001097C" w:rsidRDefault="00CA5418" w:rsidP="00CE485D">
      <w:pPr>
        <w:keepNext/>
        <w:spacing w:line="240" w:lineRule="auto"/>
        <w:rPr>
          <w:i/>
          <w:u w:val="single"/>
          <w:lang w:val="ro-RO"/>
        </w:rPr>
      </w:pPr>
      <w:r w:rsidRPr="0001097C">
        <w:rPr>
          <w:i/>
          <w:iCs/>
          <w:u w:val="single"/>
          <w:lang w:val="ro-RO"/>
        </w:rPr>
        <w:t>Reducerea timpului de perfuzare</w:t>
      </w:r>
    </w:p>
    <w:p w14:paraId="126A789D" w14:textId="77777777" w:rsidR="00CA5418" w:rsidRPr="006E7373" w:rsidRDefault="00CA5418" w:rsidP="00CE485D">
      <w:pPr>
        <w:spacing w:line="240" w:lineRule="auto"/>
        <w:rPr>
          <w:lang w:val="ro-RO"/>
        </w:rPr>
      </w:pPr>
      <w:r w:rsidRPr="006E7373">
        <w:rPr>
          <w:lang w:val="ro-RO"/>
        </w:rPr>
        <w:t xml:space="preserve">În săptămâna 24, a existat o reducere a timpului de perfuzare de </w:t>
      </w:r>
      <w:r w:rsidRPr="006E7373">
        <w:rPr>
          <w:lang w:val="ro-RO"/>
        </w:rPr>
        <w:noBreakHyphen/>
        <w:t>3,03 (±3,84) ore/zi în grupul de doz</w:t>
      </w:r>
      <w:r w:rsidR="008451A3" w:rsidRPr="006E7373">
        <w:rPr>
          <w:lang w:val="ro-RO"/>
        </w:rPr>
        <w:t xml:space="preserve">ă </w:t>
      </w:r>
      <w:r w:rsidRPr="006E7373">
        <w:rPr>
          <w:lang w:val="ro-RO"/>
        </w:rPr>
        <w:t xml:space="preserve">cu 0,05 mg/kg/zi, ceea ce corespunde unei modificări procentuale de </w:t>
      </w:r>
      <w:r w:rsidRPr="006E7373">
        <w:rPr>
          <w:lang w:val="ro-RO"/>
        </w:rPr>
        <w:noBreakHyphen/>
        <w:t xml:space="preserve">26,09% (±36,14). Modificarea medie față de nivelul inițial în cohorta cu tratament </w:t>
      </w:r>
      <w:r w:rsidR="00514D79" w:rsidRPr="006E7373">
        <w:rPr>
          <w:lang w:val="ro-RO"/>
        </w:rPr>
        <w:t xml:space="preserve">standard </w:t>
      </w:r>
      <w:r w:rsidRPr="006E7373">
        <w:rPr>
          <w:lang w:val="ro-RO"/>
        </w:rPr>
        <w:t xml:space="preserve">a fost de </w:t>
      </w:r>
      <w:r w:rsidRPr="006E7373">
        <w:rPr>
          <w:lang w:val="ro-RO"/>
        </w:rPr>
        <w:noBreakHyphen/>
        <w:t>0,21 (±0,69) ore/zi (</w:t>
      </w:r>
      <w:r w:rsidRPr="006E7373">
        <w:rPr>
          <w:lang w:val="ro-RO"/>
        </w:rPr>
        <w:noBreakHyphen/>
        <w:t>1,75% [±5,89]).</w:t>
      </w:r>
    </w:p>
    <w:p w14:paraId="19A1E997" w14:textId="77777777" w:rsidR="00CA5418" w:rsidRPr="006E7373" w:rsidRDefault="00CA5418" w:rsidP="00CE485D">
      <w:pPr>
        <w:spacing w:line="240" w:lineRule="auto"/>
        <w:rPr>
          <w:lang w:val="ro-RO"/>
        </w:rPr>
      </w:pPr>
    </w:p>
    <w:p w14:paraId="738B156D" w14:textId="77777777" w:rsidR="00CA5418" w:rsidRPr="006E7373" w:rsidRDefault="00CA5418" w:rsidP="0001097C">
      <w:pPr>
        <w:pStyle w:val="TableLeft"/>
        <w:spacing w:after="0"/>
        <w:rPr>
          <w:sz w:val="22"/>
          <w:szCs w:val="22"/>
          <w:lang w:val="ro-RO"/>
        </w:rPr>
      </w:pPr>
      <w:r w:rsidRPr="006E7373">
        <w:rPr>
          <w:sz w:val="22"/>
          <w:szCs w:val="22"/>
          <w:lang w:val="ro-RO"/>
        </w:rPr>
        <w:t xml:space="preserve">Reducerea medie a numărului de zile/săptămână cu nutriție parenterală în săptămâna 24 față de nivelul inițial, pe baza datelor provenite din jurnalele subiecților, a fost de </w:t>
      </w:r>
      <w:r w:rsidRPr="006E7373">
        <w:rPr>
          <w:sz w:val="22"/>
          <w:szCs w:val="22"/>
          <w:lang w:val="ro-RO"/>
        </w:rPr>
        <w:noBreakHyphen/>
        <w:t xml:space="preserve">1,34 (±2,24) zile/săptămână, ceea ce corespunde unei modificări procentuale de </w:t>
      </w:r>
      <w:r w:rsidRPr="006E7373">
        <w:rPr>
          <w:sz w:val="22"/>
          <w:szCs w:val="22"/>
          <w:lang w:val="ro-RO"/>
        </w:rPr>
        <w:noBreakHyphen/>
        <w:t xml:space="preserve">21,33% (±34,09). Nu a existat nicio reducere a numărului de zile de NP/perfuzie i.v. pe săptămână în grupul cu tratament </w:t>
      </w:r>
      <w:r w:rsidR="00514D79" w:rsidRPr="006E7373">
        <w:rPr>
          <w:sz w:val="22"/>
          <w:szCs w:val="22"/>
          <w:lang w:val="ro-RO"/>
        </w:rPr>
        <w:t>standard</w:t>
      </w:r>
      <w:r w:rsidRPr="006E7373">
        <w:rPr>
          <w:sz w:val="22"/>
          <w:szCs w:val="22"/>
          <w:lang w:val="ro-RO"/>
        </w:rPr>
        <w:t>.</w:t>
      </w:r>
    </w:p>
    <w:bookmarkEnd w:id="4"/>
    <w:p w14:paraId="39C1F30E" w14:textId="77777777" w:rsidR="00F1321A" w:rsidRPr="006E7373" w:rsidRDefault="00F1321A" w:rsidP="00CE485D">
      <w:pPr>
        <w:spacing w:line="240" w:lineRule="auto"/>
        <w:jc w:val="both"/>
        <w:rPr>
          <w:szCs w:val="22"/>
          <w:u w:val="single"/>
          <w:lang w:val="ro-RO"/>
        </w:rPr>
      </w:pPr>
    </w:p>
    <w:p w14:paraId="60962EAF" w14:textId="77777777" w:rsidR="0090005F" w:rsidRDefault="0090005F" w:rsidP="00CE485D">
      <w:pPr>
        <w:keepNext/>
        <w:spacing w:line="240" w:lineRule="auto"/>
        <w:rPr>
          <w:i/>
          <w:szCs w:val="22"/>
          <w:lang w:val="ro-RO"/>
        </w:rPr>
      </w:pPr>
      <w:r w:rsidRPr="0001097C">
        <w:rPr>
          <w:i/>
          <w:szCs w:val="22"/>
          <w:lang w:val="ro-RO"/>
        </w:rPr>
        <w:t>Adulți</w:t>
      </w:r>
    </w:p>
    <w:p w14:paraId="12B18C53" w14:textId="77777777" w:rsidR="009B5F43" w:rsidRPr="0001097C" w:rsidRDefault="009B5F43" w:rsidP="00CE485D">
      <w:pPr>
        <w:keepNext/>
        <w:spacing w:line="240" w:lineRule="auto"/>
        <w:rPr>
          <w:i/>
          <w:szCs w:val="22"/>
          <w:lang w:val="ro-RO"/>
        </w:rPr>
      </w:pPr>
    </w:p>
    <w:p w14:paraId="7C89DE2A" w14:textId="779D1A12" w:rsidR="0090005F" w:rsidRPr="006E7373" w:rsidRDefault="00916099" w:rsidP="00CE485D">
      <w:pPr>
        <w:spacing w:line="240" w:lineRule="auto"/>
        <w:rPr>
          <w:szCs w:val="22"/>
          <w:lang w:val="ro-RO"/>
        </w:rPr>
      </w:pPr>
      <w:r w:rsidRPr="006E7373">
        <w:rPr>
          <w:szCs w:val="22"/>
          <w:lang w:val="ro-RO"/>
        </w:rPr>
        <w:t>Teduglutida</w:t>
      </w:r>
      <w:r w:rsidR="0090005F" w:rsidRPr="006E7373">
        <w:rPr>
          <w:szCs w:val="22"/>
          <w:lang w:val="ro-RO"/>
        </w:rPr>
        <w:t xml:space="preserve"> a fost studiat</w:t>
      </w:r>
      <w:r w:rsidRPr="006E7373">
        <w:rPr>
          <w:szCs w:val="22"/>
          <w:lang w:val="ro-RO"/>
        </w:rPr>
        <w:t>ă</w:t>
      </w:r>
      <w:r w:rsidR="0090005F" w:rsidRPr="006E7373">
        <w:rPr>
          <w:szCs w:val="22"/>
          <w:lang w:val="ro-RO"/>
        </w:rPr>
        <w:t xml:space="preserve"> la 17 pacienți cu SIS, repartizați în cinci grupe de tratament în funcție de doza administrată: 0,03, 0,10 sau 0,15 mg/kg teduglutidă o dată pe zi sau 0,05 sau 0,075 mg/kg de două ori pe zi, în cadrul unui studiu în regim deschis, multicentric, cu doze diferențiate, cu o durată de 21 de zile. Tratamentul a avut ca rezultat creșterea absorbției de fluide gastrointestinale cu aproximativ 750</w:t>
      </w:r>
      <w:r w:rsidR="0090005F" w:rsidRPr="006E7373">
        <w:rPr>
          <w:szCs w:val="22"/>
          <w:lang w:val="ro-RO"/>
        </w:rPr>
        <w:noBreakHyphen/>
        <w:t>1</w:t>
      </w:r>
      <w:r w:rsidR="000531A0">
        <w:rPr>
          <w:szCs w:val="22"/>
          <w:lang w:val="ro-RO"/>
        </w:rPr>
        <w:t> </w:t>
      </w:r>
      <w:r w:rsidR="0090005F" w:rsidRPr="006E7373">
        <w:rPr>
          <w:szCs w:val="22"/>
          <w:lang w:val="ro-RO"/>
        </w:rPr>
        <w:t>000 ml/zi, însoțită de îmbunătățiri în ceea ce privește absorbția macronutrienților și a electroliților, de o scădere a excreției de fluide la nivelul stomei și al materiilor fecale și a excreției de macronutrienți, precum și de intensificarea adaptărilor structurale și funcționale de bază în mucoasa intestinală. Adaptările structurale au fost de natură tranzitorie și au revenit la nivelurile inițiale în termen de trei săptămâni de la întreruperea tratamentului.</w:t>
      </w:r>
    </w:p>
    <w:p w14:paraId="501CF55B" w14:textId="77777777" w:rsidR="0090005F" w:rsidRPr="006E7373" w:rsidRDefault="0090005F" w:rsidP="00CE485D">
      <w:pPr>
        <w:spacing w:line="240" w:lineRule="auto"/>
        <w:rPr>
          <w:szCs w:val="22"/>
          <w:lang w:val="ro-RO"/>
        </w:rPr>
      </w:pPr>
    </w:p>
    <w:p w14:paraId="01FD86E5" w14:textId="77777777" w:rsidR="0090005F" w:rsidRPr="006E7373" w:rsidRDefault="0090005F" w:rsidP="00CE485D">
      <w:pPr>
        <w:tabs>
          <w:tab w:val="clear" w:pos="567"/>
        </w:tabs>
        <w:spacing w:line="240" w:lineRule="auto"/>
        <w:rPr>
          <w:szCs w:val="22"/>
          <w:lang w:val="ro-RO"/>
        </w:rPr>
      </w:pPr>
      <w:r w:rsidRPr="006E7373">
        <w:rPr>
          <w:szCs w:val="22"/>
          <w:lang w:val="ro-RO"/>
        </w:rPr>
        <w:t xml:space="preserve">În cadrul studiului pivot dublu-orb, placebo-controlat, de fază 3 la pacienți cu SIS cărora li se administra nutriție parenterală, 43 de pacienți au fost randomizați pentru a primi o doză de 0,05 mg/kg/zi de </w:t>
      </w:r>
      <w:r w:rsidR="00916099" w:rsidRPr="006E7373">
        <w:rPr>
          <w:szCs w:val="22"/>
          <w:lang w:val="ro-RO"/>
        </w:rPr>
        <w:t>teduglutidă</w:t>
      </w:r>
      <w:r w:rsidRPr="006E7373">
        <w:rPr>
          <w:szCs w:val="22"/>
          <w:lang w:val="ro-RO"/>
        </w:rPr>
        <w:t xml:space="preserve"> și 43 de pacienți pentru a primi placebo timp de maximum 24 de săptămâni.</w:t>
      </w:r>
    </w:p>
    <w:p w14:paraId="762CA2B4" w14:textId="77777777" w:rsidR="0090005F" w:rsidRPr="006E7373" w:rsidRDefault="0090005F" w:rsidP="00CE485D">
      <w:pPr>
        <w:tabs>
          <w:tab w:val="clear" w:pos="567"/>
        </w:tabs>
        <w:spacing w:line="240" w:lineRule="auto"/>
        <w:rPr>
          <w:bCs/>
          <w:szCs w:val="22"/>
          <w:lang w:val="ro-RO"/>
        </w:rPr>
      </w:pPr>
    </w:p>
    <w:p w14:paraId="296AD758" w14:textId="77777777" w:rsidR="0090005F" w:rsidRPr="006E7373" w:rsidRDefault="0090005F" w:rsidP="00CE485D">
      <w:pPr>
        <w:tabs>
          <w:tab w:val="clear" w:pos="567"/>
        </w:tabs>
        <w:spacing w:line="240" w:lineRule="auto"/>
        <w:rPr>
          <w:szCs w:val="22"/>
          <w:lang w:val="ro-RO"/>
        </w:rPr>
      </w:pPr>
      <w:r w:rsidRPr="006E7373">
        <w:rPr>
          <w:szCs w:val="22"/>
          <w:lang w:val="ro-RO"/>
        </w:rPr>
        <w:t xml:space="preserve">Procentul de pacienți cărora li s-a administrat </w:t>
      </w:r>
      <w:r w:rsidR="00916099" w:rsidRPr="006E7373">
        <w:rPr>
          <w:szCs w:val="22"/>
          <w:lang w:val="ro-RO"/>
        </w:rPr>
        <w:t>teduglutidă</w:t>
      </w:r>
      <w:r w:rsidRPr="006E7373">
        <w:rPr>
          <w:b/>
          <w:szCs w:val="22"/>
          <w:lang w:val="ro-RO"/>
        </w:rPr>
        <w:t xml:space="preserve"> </w:t>
      </w:r>
      <w:r w:rsidRPr="006E7373">
        <w:rPr>
          <w:szCs w:val="22"/>
          <w:lang w:val="ro-RO"/>
        </w:rPr>
        <w:t>și care au atins o reducere între 20% și 100% a nutriției parenterale în Săptămânile 20 și 24 a fost semnificativ diferit din punct de vedere statistic în comparație cu cei cărora li s-a administrat placebo (27 din 43 pacienți, 62,8% comparativ cu 13 din 43 pacienți, 30,2%, p=0,002).</w:t>
      </w:r>
      <w:r w:rsidRPr="006E7373">
        <w:rPr>
          <w:b/>
          <w:szCs w:val="22"/>
          <w:lang w:val="ro-RO"/>
        </w:rPr>
        <w:t xml:space="preserve"> </w:t>
      </w:r>
      <w:r w:rsidRPr="006E7373">
        <w:rPr>
          <w:szCs w:val="22"/>
          <w:lang w:val="ro-RO"/>
        </w:rPr>
        <w:t xml:space="preserve">Tratamentul cu </w:t>
      </w:r>
      <w:r w:rsidR="00916099" w:rsidRPr="006E7373">
        <w:rPr>
          <w:szCs w:val="22"/>
          <w:lang w:val="ro-RO"/>
        </w:rPr>
        <w:t xml:space="preserve">teduglutidă </w:t>
      </w:r>
      <w:r w:rsidRPr="006E7373">
        <w:rPr>
          <w:szCs w:val="22"/>
          <w:lang w:val="ro-RO"/>
        </w:rPr>
        <w:t>a avut ca rezultat o reducere cu 4,4 l/săptămână a cerințelor de nutriție parenterală (de la o valoare inițială înainte de tratament de 12,9 litri) comparativ cu</w:t>
      </w:r>
      <w:r w:rsidRPr="006E7373">
        <w:rPr>
          <w:i/>
          <w:szCs w:val="22"/>
          <w:lang w:val="ro-RO"/>
        </w:rPr>
        <w:t xml:space="preserve"> </w:t>
      </w:r>
      <w:r w:rsidRPr="006E7373">
        <w:rPr>
          <w:szCs w:val="22"/>
          <w:lang w:val="ro-RO"/>
        </w:rPr>
        <w:t>2,3 l/săptămână (de la o valoare inițială înainte de tratament de 13,2 litri) în cazul placebo, la 24 de săptămâni.</w:t>
      </w:r>
      <w:r w:rsidRPr="006E7373">
        <w:rPr>
          <w:b/>
          <w:szCs w:val="22"/>
          <w:lang w:val="ro-RO"/>
        </w:rPr>
        <w:t xml:space="preserve"> </w:t>
      </w:r>
      <w:r w:rsidRPr="006E7373">
        <w:rPr>
          <w:szCs w:val="22"/>
          <w:lang w:val="ro-RO"/>
        </w:rPr>
        <w:t>Douăzeci și unu</w:t>
      </w:r>
      <w:r w:rsidR="00721F7F" w:rsidRPr="006E7373">
        <w:rPr>
          <w:szCs w:val="22"/>
          <w:lang w:val="ro-RO"/>
        </w:rPr>
        <w:t> </w:t>
      </w:r>
      <w:r w:rsidR="00916099" w:rsidRPr="006E7373">
        <w:rPr>
          <w:szCs w:val="22"/>
          <w:lang w:val="ro-RO"/>
        </w:rPr>
        <w:t xml:space="preserve">(21) </w:t>
      </w:r>
      <w:r w:rsidRPr="006E7373">
        <w:rPr>
          <w:szCs w:val="22"/>
          <w:lang w:val="ro-RO"/>
        </w:rPr>
        <w:t xml:space="preserve">de pacienți tratați cu </w:t>
      </w:r>
      <w:r w:rsidR="00916099" w:rsidRPr="006E7373">
        <w:rPr>
          <w:szCs w:val="22"/>
          <w:lang w:val="ro-RO"/>
        </w:rPr>
        <w:t>teduglutidă</w:t>
      </w:r>
      <w:r w:rsidRPr="006E7373">
        <w:rPr>
          <w:szCs w:val="22"/>
          <w:lang w:val="ro-RO"/>
        </w:rPr>
        <w:t xml:space="preserve"> (48,8%) comparativ cu</w:t>
      </w:r>
      <w:r w:rsidRPr="006E7373">
        <w:rPr>
          <w:i/>
          <w:szCs w:val="22"/>
          <w:lang w:val="ro-RO"/>
        </w:rPr>
        <w:t xml:space="preserve"> </w:t>
      </w:r>
      <w:r w:rsidRPr="006E7373">
        <w:rPr>
          <w:szCs w:val="22"/>
          <w:lang w:val="ro-RO"/>
        </w:rPr>
        <w:t>9 cărora li s-a administrat placebo (20,9%)</w:t>
      </w:r>
      <w:r w:rsidRPr="006E7373">
        <w:rPr>
          <w:b/>
          <w:szCs w:val="22"/>
          <w:lang w:val="ro-RO"/>
        </w:rPr>
        <w:t xml:space="preserve"> </w:t>
      </w:r>
      <w:r w:rsidRPr="006E7373">
        <w:rPr>
          <w:szCs w:val="22"/>
          <w:lang w:val="ro-RO"/>
        </w:rPr>
        <w:t>au raportat o reducere a administrării nutriției parenterale cu cel puțin o zi (p=0,008).</w:t>
      </w:r>
      <w:r w:rsidRPr="006E7373">
        <w:rPr>
          <w:b/>
          <w:szCs w:val="22"/>
          <w:lang w:val="ro-RO"/>
        </w:rPr>
        <w:t xml:space="preserve"> </w:t>
      </w:r>
    </w:p>
    <w:p w14:paraId="02D4106E" w14:textId="77777777" w:rsidR="0090005F" w:rsidRPr="006E7373" w:rsidRDefault="0090005F" w:rsidP="00CE485D">
      <w:pPr>
        <w:tabs>
          <w:tab w:val="clear" w:pos="567"/>
        </w:tabs>
        <w:spacing w:line="240" w:lineRule="auto"/>
        <w:rPr>
          <w:bCs/>
          <w:szCs w:val="22"/>
          <w:lang w:val="ro-RO"/>
        </w:rPr>
      </w:pPr>
    </w:p>
    <w:p w14:paraId="1C870E0D" w14:textId="12423A3F" w:rsidR="0090005F" w:rsidRPr="006E7373" w:rsidRDefault="00916099" w:rsidP="00CE485D">
      <w:pPr>
        <w:tabs>
          <w:tab w:val="clear" w:pos="567"/>
        </w:tabs>
        <w:spacing w:line="240" w:lineRule="auto"/>
        <w:rPr>
          <w:szCs w:val="22"/>
          <w:lang w:val="ro-RO"/>
        </w:rPr>
      </w:pPr>
      <w:r w:rsidRPr="006E7373">
        <w:rPr>
          <w:szCs w:val="22"/>
          <w:lang w:val="ro-RO"/>
        </w:rPr>
        <w:t>Nouăzeci și șapte la sută</w:t>
      </w:r>
      <w:r w:rsidR="00721F7F" w:rsidRPr="006E7373">
        <w:rPr>
          <w:szCs w:val="22"/>
          <w:lang w:val="ro-RO"/>
        </w:rPr>
        <w:t> </w:t>
      </w:r>
      <w:r w:rsidRPr="006E7373">
        <w:rPr>
          <w:szCs w:val="22"/>
          <w:lang w:val="ro-RO"/>
        </w:rPr>
        <w:t>(</w:t>
      </w:r>
      <w:r w:rsidR="0090005F" w:rsidRPr="006E7373">
        <w:rPr>
          <w:szCs w:val="22"/>
          <w:lang w:val="ro-RO"/>
        </w:rPr>
        <w:t>97%</w:t>
      </w:r>
      <w:r w:rsidRPr="006E7373">
        <w:rPr>
          <w:szCs w:val="22"/>
          <w:lang w:val="ro-RO"/>
        </w:rPr>
        <w:t>)</w:t>
      </w:r>
      <w:r w:rsidR="0090005F" w:rsidRPr="006E7373">
        <w:rPr>
          <w:szCs w:val="22"/>
          <w:lang w:val="ro-RO"/>
        </w:rPr>
        <w:t xml:space="preserve"> (37 de pacienți din 39 tratați cu teduglutidă) dintre pacienții care au finalizat studiul placebo-controlat au participat la un studiu de prelungire de lungă durată în cadrul căruia toți pacienții au primit 0,05 mg/kg de </w:t>
      </w:r>
      <w:r w:rsidR="009B5F43" w:rsidRPr="006E7373">
        <w:rPr>
          <w:szCs w:val="22"/>
          <w:lang w:val="ro-RO"/>
        </w:rPr>
        <w:t>teduglutidă</w:t>
      </w:r>
      <w:r w:rsidR="0090005F" w:rsidRPr="0001097C">
        <w:rPr>
          <w:szCs w:val="22"/>
          <w:lang w:val="ro-RO"/>
        </w:rPr>
        <w:t xml:space="preserve"> </w:t>
      </w:r>
      <w:r w:rsidR="0090005F" w:rsidRPr="006E7373">
        <w:rPr>
          <w:szCs w:val="22"/>
          <w:lang w:val="ro-RO"/>
        </w:rPr>
        <w:t>pe zi, timp de încă 2 ani.</w:t>
      </w:r>
      <w:r w:rsidR="0090005F" w:rsidRPr="006E7373">
        <w:rPr>
          <w:b/>
          <w:szCs w:val="22"/>
          <w:lang w:val="ro-RO"/>
        </w:rPr>
        <w:t xml:space="preserve"> </w:t>
      </w:r>
      <w:r w:rsidR="0090005F" w:rsidRPr="006E7373">
        <w:rPr>
          <w:szCs w:val="22"/>
          <w:lang w:val="ro-RO"/>
        </w:rPr>
        <w:t xml:space="preserve">În total, la acest studiu de prelungire au participat 88 de pacienți, dintre care 39 de pacienți cărora le-a fost administrat placebo și 12 care fuseseră înrolați, dar nu și randomizați în cadrul studiului anterior; 65 din cei 88 de pacienți au încheiat studiul de prelungire. Au existat în continuare dovezi de răspuns crescut la tratament timp de până la 2,5 ani în toate grupurile expuse la </w:t>
      </w:r>
      <w:r w:rsidRPr="006E7373">
        <w:rPr>
          <w:szCs w:val="22"/>
          <w:lang w:val="ro-RO"/>
        </w:rPr>
        <w:t>teduglutidă</w:t>
      </w:r>
      <w:r w:rsidR="0090005F" w:rsidRPr="006E7373">
        <w:rPr>
          <w:szCs w:val="22"/>
          <w:lang w:val="ro-RO"/>
        </w:rPr>
        <w:t xml:space="preserve"> în ceea ce privește reducerea volumului de nutriție parenterală, obținându-se zile suplimentare fără nutriție parenterală pe săptămână și realizându-se o eliminare a suportului parenteral.</w:t>
      </w:r>
    </w:p>
    <w:p w14:paraId="0432C426" w14:textId="77777777" w:rsidR="0090005F" w:rsidRPr="006E7373" w:rsidRDefault="0090005F" w:rsidP="00CE485D">
      <w:pPr>
        <w:tabs>
          <w:tab w:val="clear" w:pos="567"/>
        </w:tabs>
        <w:spacing w:line="240" w:lineRule="auto"/>
        <w:rPr>
          <w:bCs/>
          <w:szCs w:val="22"/>
          <w:lang w:val="ro-RO"/>
        </w:rPr>
      </w:pPr>
    </w:p>
    <w:p w14:paraId="2A9B8B7F" w14:textId="77777777" w:rsidR="0090005F" w:rsidRPr="006E7373" w:rsidRDefault="0090005F" w:rsidP="00CE485D">
      <w:pPr>
        <w:spacing w:line="240" w:lineRule="auto"/>
        <w:rPr>
          <w:szCs w:val="22"/>
          <w:lang w:val="ro-RO"/>
        </w:rPr>
      </w:pPr>
      <w:r w:rsidRPr="006E7373">
        <w:rPr>
          <w:szCs w:val="22"/>
          <w:lang w:val="ro-RO"/>
        </w:rPr>
        <w:t xml:space="preserve">Treizeci (30) dintre cei 43 de pacienți tratați cu </w:t>
      </w:r>
      <w:r w:rsidR="00916099" w:rsidRPr="006E7373">
        <w:rPr>
          <w:szCs w:val="22"/>
          <w:lang w:val="ro-RO"/>
        </w:rPr>
        <w:t>teduglutidă</w:t>
      </w:r>
      <w:r w:rsidRPr="006E7373">
        <w:rPr>
          <w:szCs w:val="22"/>
          <w:lang w:val="ro-RO"/>
        </w:rPr>
        <w:t xml:space="preserve"> în studiul pivot care au intrat în studiul de prelungire au parcurs în total 30 de luni de tratament. Dintre aceștia, 28 de pacienți (93%) au obținut o reducere cu 20% sau mai mare a suportului parenteral. Dintre respondenții din studiul pivot care au </w:t>
      </w:r>
      <w:r w:rsidRPr="006E7373">
        <w:rPr>
          <w:szCs w:val="22"/>
          <w:lang w:val="ro-RO"/>
        </w:rPr>
        <w:lastRenderedPageBreak/>
        <w:t xml:space="preserve">încheiat studiul de prelungire, 21 din 22 (96%) au susținut răspunsul la </w:t>
      </w:r>
      <w:r w:rsidR="00916099" w:rsidRPr="006E7373">
        <w:rPr>
          <w:szCs w:val="22"/>
          <w:lang w:val="ro-RO"/>
        </w:rPr>
        <w:t>teduglutidă</w:t>
      </w:r>
      <w:r w:rsidRPr="006E7373">
        <w:rPr>
          <w:szCs w:val="22"/>
          <w:lang w:val="ro-RO"/>
        </w:rPr>
        <w:t xml:space="preserve"> după încă 2 ani de tratament continuu.</w:t>
      </w:r>
    </w:p>
    <w:p w14:paraId="2C4348A0" w14:textId="77777777" w:rsidR="0090005F" w:rsidRPr="006E7373" w:rsidRDefault="0090005F" w:rsidP="00CE485D">
      <w:pPr>
        <w:spacing w:line="240" w:lineRule="auto"/>
        <w:rPr>
          <w:szCs w:val="22"/>
          <w:lang w:val="ro-RO"/>
        </w:rPr>
      </w:pPr>
    </w:p>
    <w:p w14:paraId="2C45F286" w14:textId="77777777" w:rsidR="0090005F" w:rsidRPr="006E7373" w:rsidRDefault="0090005F" w:rsidP="00CE485D">
      <w:pPr>
        <w:spacing w:line="240" w:lineRule="auto"/>
        <w:rPr>
          <w:szCs w:val="22"/>
          <w:lang w:val="ro-RO"/>
        </w:rPr>
      </w:pPr>
      <w:r w:rsidRPr="006E7373">
        <w:rPr>
          <w:szCs w:val="22"/>
          <w:lang w:val="ro-RO"/>
        </w:rPr>
        <w:t>Reducerea medie a nutriției parenterale (n=30) a fost de 7,55 l/săptămână (o reducere de 65,6% față de nivelul inițial). Zece</w:t>
      </w:r>
      <w:r w:rsidR="00916099" w:rsidRPr="006E7373">
        <w:rPr>
          <w:szCs w:val="22"/>
          <w:lang w:val="ro-RO"/>
        </w:rPr>
        <w:t xml:space="preserve"> (10)</w:t>
      </w:r>
      <w:r w:rsidR="00721F7F" w:rsidRPr="006E7373">
        <w:rPr>
          <w:szCs w:val="22"/>
          <w:lang w:val="ro-RO"/>
        </w:rPr>
        <w:t> </w:t>
      </w:r>
      <w:r w:rsidRPr="006E7373">
        <w:rPr>
          <w:szCs w:val="22"/>
          <w:lang w:val="ro-RO"/>
        </w:rPr>
        <w:t xml:space="preserve">subiecți au eliminat suportul parenteral în timpul tratamentului cu </w:t>
      </w:r>
      <w:r w:rsidR="00916099" w:rsidRPr="006E7373">
        <w:rPr>
          <w:szCs w:val="22"/>
          <w:lang w:val="ro-RO"/>
        </w:rPr>
        <w:t>teduglutidă</w:t>
      </w:r>
      <w:r w:rsidRPr="006E7373">
        <w:rPr>
          <w:szCs w:val="22"/>
          <w:lang w:val="ro-RO"/>
        </w:rPr>
        <w:t xml:space="preserve"> de 30 de luni. Subiecții au continuat tratamentul cu </w:t>
      </w:r>
      <w:r w:rsidR="00916099" w:rsidRPr="006E7373">
        <w:rPr>
          <w:szCs w:val="22"/>
          <w:lang w:val="ro-RO"/>
        </w:rPr>
        <w:t>teduglutidă</w:t>
      </w:r>
      <w:r w:rsidRPr="006E7373">
        <w:rPr>
          <w:szCs w:val="22"/>
          <w:lang w:val="ro-RO"/>
        </w:rPr>
        <w:t xml:space="preserve"> chiar dacă nu mai aveau nevoie de nutriție parenterală. Acești 10 subiecți au necesitat suportul nutrițional parenteral timp de 1,2 până la 15,5 ani, iar înainte de tratamentul cu </w:t>
      </w:r>
      <w:r w:rsidR="00916099" w:rsidRPr="006E7373">
        <w:rPr>
          <w:szCs w:val="22"/>
          <w:lang w:val="ro-RO"/>
        </w:rPr>
        <w:t>teduglutidă</w:t>
      </w:r>
      <w:r w:rsidRPr="006E7373">
        <w:rPr>
          <w:szCs w:val="22"/>
          <w:lang w:val="ro-RO"/>
        </w:rPr>
        <w:t xml:space="preserve"> aveau nevoie de un suport nutrițional parenteral între 3,5 l/săptămână și 13,4 l/săptămână. La sfârșitul studiului, 21 (70%), 18 (60%) și 18 (60%) dintre cei 30 de pacienți care au încheiat studiului au atins o reducere de 1, 2 sau respectiv 3 zile de suport parenteral pe săptămână.</w:t>
      </w:r>
    </w:p>
    <w:p w14:paraId="1275D4B3" w14:textId="77777777" w:rsidR="0090005F" w:rsidRPr="006E7373" w:rsidRDefault="0090005F" w:rsidP="00CE485D">
      <w:pPr>
        <w:spacing w:line="240" w:lineRule="auto"/>
        <w:rPr>
          <w:szCs w:val="22"/>
          <w:lang w:val="ro-RO"/>
        </w:rPr>
      </w:pPr>
    </w:p>
    <w:p w14:paraId="4D6D9E95" w14:textId="77777777" w:rsidR="0090005F" w:rsidRPr="006E7373" w:rsidRDefault="0090005F" w:rsidP="00CE485D">
      <w:pPr>
        <w:spacing w:line="240" w:lineRule="auto"/>
        <w:rPr>
          <w:szCs w:val="22"/>
          <w:lang w:val="ro-RO"/>
        </w:rPr>
      </w:pPr>
      <w:r w:rsidRPr="006E7373">
        <w:rPr>
          <w:szCs w:val="22"/>
          <w:lang w:val="ro-RO"/>
        </w:rPr>
        <w:t xml:space="preserve">Din cei 39 de subiecți cărora li se administrase placebo, 29 au încheiat 24 de luni de tratament cu </w:t>
      </w:r>
      <w:r w:rsidR="00916099" w:rsidRPr="006E7373">
        <w:rPr>
          <w:szCs w:val="22"/>
          <w:lang w:val="ro-RO"/>
        </w:rPr>
        <w:t>teduglutidă</w:t>
      </w:r>
      <w:r w:rsidRPr="006E7373">
        <w:rPr>
          <w:szCs w:val="22"/>
          <w:lang w:val="ro-RO"/>
        </w:rPr>
        <w:t>. Reducerea medie a nutriției parenterale a fost de 3,11 l/săptămână (o reducere suplimentară de 28,3%). Șaisprezece</w:t>
      </w:r>
      <w:r w:rsidR="00721F7F" w:rsidRPr="006E7373">
        <w:rPr>
          <w:szCs w:val="22"/>
          <w:lang w:val="ro-RO"/>
        </w:rPr>
        <w:t> </w:t>
      </w:r>
      <w:r w:rsidRPr="006E7373">
        <w:rPr>
          <w:szCs w:val="22"/>
          <w:lang w:val="ro-RO"/>
        </w:rPr>
        <w:t>(</w:t>
      </w:r>
      <w:r w:rsidR="00916099" w:rsidRPr="006E7373">
        <w:rPr>
          <w:szCs w:val="22"/>
          <w:lang w:val="ro-RO"/>
        </w:rPr>
        <w:t xml:space="preserve">16, </w:t>
      </w:r>
      <w:r w:rsidRPr="006E7373">
        <w:rPr>
          <w:szCs w:val="22"/>
          <w:lang w:val="ro-RO"/>
        </w:rPr>
        <w:t xml:space="preserve">55,2%) din cei 29 de pacienți care au încheiat studiul au atins o reducere a nutriției parenterale de 20% sau mai mare. La încheierea studiului, 14 (48,3%), 7 (24,1%) și 5 (17,2%) dintre pacienți au atins o reducere a nutriției parenterale de 1, 2 sau respectiv 3 zile pe săptămână. Doi </w:t>
      </w:r>
      <w:r w:rsidR="00916099" w:rsidRPr="006E7373">
        <w:rPr>
          <w:szCs w:val="22"/>
          <w:lang w:val="ro-RO"/>
        </w:rPr>
        <w:t>(2) </w:t>
      </w:r>
      <w:r w:rsidRPr="006E7373">
        <w:rPr>
          <w:szCs w:val="22"/>
          <w:lang w:val="ro-RO"/>
        </w:rPr>
        <w:t xml:space="preserve">subiecți au eliminat suportul parenteral în timpul administrării </w:t>
      </w:r>
      <w:r w:rsidR="00916099" w:rsidRPr="006E7373">
        <w:rPr>
          <w:szCs w:val="22"/>
          <w:lang w:val="ro-RO"/>
        </w:rPr>
        <w:t>teduglutidei</w:t>
      </w:r>
      <w:r w:rsidRPr="006E7373">
        <w:rPr>
          <w:szCs w:val="22"/>
          <w:lang w:val="ro-RO"/>
        </w:rPr>
        <w:t>.</w:t>
      </w:r>
    </w:p>
    <w:p w14:paraId="0169A5E1" w14:textId="77777777" w:rsidR="0090005F" w:rsidRPr="006E7373" w:rsidRDefault="0090005F" w:rsidP="00CE485D">
      <w:pPr>
        <w:spacing w:line="240" w:lineRule="auto"/>
        <w:rPr>
          <w:szCs w:val="22"/>
          <w:lang w:val="ro-RO"/>
        </w:rPr>
      </w:pPr>
    </w:p>
    <w:p w14:paraId="4D0D63DB" w14:textId="77777777" w:rsidR="0090005F" w:rsidRPr="006E7373" w:rsidRDefault="0090005F" w:rsidP="00CE485D">
      <w:pPr>
        <w:spacing w:line="240" w:lineRule="auto"/>
        <w:rPr>
          <w:szCs w:val="22"/>
          <w:lang w:val="ro-RO"/>
        </w:rPr>
      </w:pPr>
      <w:r w:rsidRPr="006E7373">
        <w:rPr>
          <w:szCs w:val="22"/>
          <w:lang w:val="ro-RO"/>
        </w:rPr>
        <w:t xml:space="preserve">Dintre cei 12 subiecți nerandomizați în studiul pivot, 6 au încheiat 24 de luni de tratament cu </w:t>
      </w:r>
      <w:r w:rsidR="00916099" w:rsidRPr="006E7373">
        <w:rPr>
          <w:szCs w:val="22"/>
          <w:lang w:val="ro-RO"/>
        </w:rPr>
        <w:t>teduglutidă</w:t>
      </w:r>
      <w:r w:rsidRPr="006E7373">
        <w:rPr>
          <w:szCs w:val="22"/>
          <w:lang w:val="ro-RO"/>
        </w:rPr>
        <w:t xml:space="preserve">. Reducerea medie a nutriției parenterale a fost de 4,0 l/săptămână (reducere de 39,4% față de nivelul inițial </w:t>
      </w:r>
      <w:r w:rsidRPr="006E7373">
        <w:rPr>
          <w:bCs/>
          <w:szCs w:val="22"/>
          <w:lang w:val="ro-RO"/>
        </w:rPr>
        <w:t xml:space="preserve">– începutul studiului de prelungire) și 4 dintre cei 6 pacienți care au încheiat studiului (66,7%) au atins o reducere a suportului parenteral de 20% sau mai mare. La încheierea studiului, 3 (50%), 2 (33%) și 2 (33%) au obținut o reducere a nutriției parenterale de 1, 2 sau respectiv 3 zile pe săptămână. Un subiect a eliminat </w:t>
      </w:r>
      <w:r w:rsidRPr="006E7373">
        <w:rPr>
          <w:szCs w:val="22"/>
          <w:lang w:val="ro-RO"/>
        </w:rPr>
        <w:t xml:space="preserve">suportul </w:t>
      </w:r>
      <w:r w:rsidRPr="006E7373">
        <w:rPr>
          <w:bCs/>
          <w:szCs w:val="22"/>
          <w:lang w:val="ro-RO"/>
        </w:rPr>
        <w:t xml:space="preserve">parenteral în timpul tratamentului cu </w:t>
      </w:r>
      <w:r w:rsidR="00916099" w:rsidRPr="006E7373">
        <w:rPr>
          <w:szCs w:val="22"/>
          <w:lang w:val="ro-RO"/>
        </w:rPr>
        <w:t>teduglutidă</w:t>
      </w:r>
      <w:r w:rsidRPr="006E7373">
        <w:rPr>
          <w:bCs/>
          <w:szCs w:val="22"/>
          <w:lang w:val="ro-RO"/>
        </w:rPr>
        <w:t>.</w:t>
      </w:r>
    </w:p>
    <w:p w14:paraId="15BCAE77" w14:textId="77777777" w:rsidR="0090005F" w:rsidRPr="006E7373" w:rsidRDefault="0090005F" w:rsidP="00CE485D">
      <w:pPr>
        <w:spacing w:line="240" w:lineRule="auto"/>
        <w:rPr>
          <w:bCs/>
          <w:szCs w:val="22"/>
          <w:lang w:val="ro-RO"/>
        </w:rPr>
      </w:pPr>
    </w:p>
    <w:p w14:paraId="027DCB60" w14:textId="77777777" w:rsidR="0090005F" w:rsidRPr="006E7373" w:rsidRDefault="0090005F" w:rsidP="00CE485D">
      <w:pPr>
        <w:spacing w:line="240" w:lineRule="auto"/>
        <w:rPr>
          <w:szCs w:val="22"/>
          <w:lang w:val="ro-RO"/>
        </w:rPr>
      </w:pPr>
      <w:r w:rsidRPr="006E7373">
        <w:rPr>
          <w:szCs w:val="22"/>
          <w:lang w:val="ro-RO"/>
        </w:rPr>
        <w:t>În cadrul unui alt studiu dublu-orb, placebo-controlat, de fază 3 la pacienți cu SIS care necesitau nutriție parenterală, pacienților li s-a administrat o doză de 0,05 mg/kg/zi (n=35), o doză de 0,10 mg/kg/zi (n=32) de teduglutidă sau placebo (n=16) timp de maxim 24 săptămâni.</w:t>
      </w:r>
    </w:p>
    <w:p w14:paraId="2EEFC192" w14:textId="77777777" w:rsidR="0090005F" w:rsidRPr="006E7373" w:rsidRDefault="0090005F" w:rsidP="00CE485D">
      <w:pPr>
        <w:spacing w:line="240" w:lineRule="auto"/>
        <w:rPr>
          <w:szCs w:val="22"/>
          <w:lang w:val="ro-RO"/>
        </w:rPr>
      </w:pPr>
    </w:p>
    <w:p w14:paraId="3EE1D183" w14:textId="77777777" w:rsidR="0090005F" w:rsidRPr="006E7373" w:rsidRDefault="0090005F" w:rsidP="00CE485D">
      <w:pPr>
        <w:spacing w:line="240" w:lineRule="auto"/>
        <w:rPr>
          <w:szCs w:val="22"/>
          <w:lang w:val="ro-RO"/>
        </w:rPr>
      </w:pPr>
      <w:r w:rsidRPr="006E7373">
        <w:rPr>
          <w:szCs w:val="22"/>
          <w:lang w:val="ro-RO"/>
        </w:rPr>
        <w:t>Analiza de eficacitate primară a rezultatelor studiului a indicat faptul că nu au existat diferențe semnificative între grupul la care a fost administrată teduglutidă 0,10 mg/kg/zi și grupul la care a fost administrat placebo, în timp ce procentul care a primit doza recomandată de 0,05 mg/kg/zi de teduglutidă a înregistrat o scădere cu minimum 20% a nutriției parenterale în Săptămânile 20 și 24, semnificativă din punct de vedere statistic comparativ cu placebo (46% comparativ cu 6,3%, p&lt;</w:t>
      </w:r>
      <w:r w:rsidR="00205994">
        <w:rPr>
          <w:szCs w:val="22"/>
          <w:lang w:val="ro-RO"/>
        </w:rPr>
        <w:t> </w:t>
      </w:r>
      <w:r w:rsidRPr="006E7373">
        <w:rPr>
          <w:szCs w:val="22"/>
          <w:lang w:val="ro-RO"/>
        </w:rPr>
        <w:t xml:space="preserve">0,01). Tratamentul cu </w:t>
      </w:r>
      <w:r w:rsidR="0074170E" w:rsidRPr="006E7373">
        <w:rPr>
          <w:szCs w:val="22"/>
          <w:lang w:val="ro-RO"/>
        </w:rPr>
        <w:t>teduglutidă</w:t>
      </w:r>
      <w:r w:rsidRPr="006E7373">
        <w:rPr>
          <w:szCs w:val="22"/>
          <w:lang w:val="ro-RO"/>
        </w:rPr>
        <w:t xml:space="preserve"> a avut ca rezultat o reducere cu 2,5 l/săptămână a cerințelor de nutriție parenterală (de la o valoare inițială înainte de tratament de 9,6 litri) comparativ cu</w:t>
      </w:r>
      <w:r w:rsidRPr="006E7373">
        <w:rPr>
          <w:i/>
          <w:szCs w:val="22"/>
          <w:lang w:val="ro-RO"/>
        </w:rPr>
        <w:t xml:space="preserve"> </w:t>
      </w:r>
      <w:r w:rsidRPr="006E7373">
        <w:rPr>
          <w:szCs w:val="22"/>
          <w:lang w:val="ro-RO"/>
        </w:rPr>
        <w:t>0,9 l/săptămână (de la o valoare inițială înainte de tratament de 10,7 litri) în cazul placebo, la 24 de săptămâni.</w:t>
      </w:r>
    </w:p>
    <w:p w14:paraId="782F6667" w14:textId="77777777" w:rsidR="0090005F" w:rsidRPr="006E7373" w:rsidRDefault="0090005F" w:rsidP="00CE485D">
      <w:pPr>
        <w:spacing w:line="240" w:lineRule="auto"/>
        <w:rPr>
          <w:szCs w:val="22"/>
          <w:lang w:val="ro-RO"/>
        </w:rPr>
      </w:pPr>
    </w:p>
    <w:p w14:paraId="4D787920" w14:textId="77777777" w:rsidR="0090005F" w:rsidRPr="006E7373" w:rsidRDefault="0090005F" w:rsidP="00CE485D">
      <w:pPr>
        <w:spacing w:line="240" w:lineRule="auto"/>
        <w:rPr>
          <w:szCs w:val="22"/>
          <w:lang w:val="ro-RO"/>
        </w:rPr>
      </w:pPr>
      <w:r w:rsidRPr="006E7373">
        <w:rPr>
          <w:szCs w:val="22"/>
          <w:lang w:val="ro-RO"/>
        </w:rPr>
        <w:t xml:space="preserve">Tratamentul cu </w:t>
      </w:r>
      <w:r w:rsidR="0074170E" w:rsidRPr="006E7373">
        <w:rPr>
          <w:szCs w:val="22"/>
          <w:lang w:val="ro-RO"/>
        </w:rPr>
        <w:t>teduglutidă</w:t>
      </w:r>
      <w:r w:rsidRPr="006E7373">
        <w:rPr>
          <w:szCs w:val="22"/>
          <w:lang w:val="ro-RO"/>
        </w:rPr>
        <w:t xml:space="preserve"> a determinat creșterea în dimensiuni a epiteliului absorbant prin creșterea semnificativă a înălțimii vilozității din intestinul subțire.</w:t>
      </w:r>
    </w:p>
    <w:p w14:paraId="21CB9645" w14:textId="77777777" w:rsidR="0090005F" w:rsidRPr="006E7373" w:rsidRDefault="0090005F" w:rsidP="00CE485D">
      <w:pPr>
        <w:spacing w:line="240" w:lineRule="auto"/>
        <w:rPr>
          <w:szCs w:val="22"/>
          <w:lang w:val="ro-RO"/>
        </w:rPr>
      </w:pPr>
    </w:p>
    <w:p w14:paraId="1A50A026" w14:textId="77777777" w:rsidR="0090005F" w:rsidRPr="006E7373" w:rsidRDefault="0090005F" w:rsidP="00CE485D">
      <w:pPr>
        <w:spacing w:line="240" w:lineRule="auto"/>
        <w:rPr>
          <w:szCs w:val="22"/>
          <w:lang w:val="ro-RO"/>
        </w:rPr>
      </w:pPr>
      <w:r w:rsidRPr="006E7373">
        <w:rPr>
          <w:szCs w:val="22"/>
          <w:lang w:val="ro-RO"/>
        </w:rPr>
        <w:t xml:space="preserve">Șaizeci și cinci </w:t>
      </w:r>
      <w:r w:rsidR="0074170E" w:rsidRPr="006E7373">
        <w:rPr>
          <w:szCs w:val="22"/>
          <w:lang w:val="ro-RO"/>
        </w:rPr>
        <w:t>(65) </w:t>
      </w:r>
      <w:r w:rsidRPr="006E7373">
        <w:rPr>
          <w:szCs w:val="22"/>
          <w:lang w:val="ro-RO"/>
        </w:rPr>
        <w:t xml:space="preserve">de pacienți au participat la un studiu de urmărire a SIS, cu o perioadă de tratament suplimentară de până la 28 de săptămâni. În cazul pacienților tratați cu </w:t>
      </w:r>
      <w:r w:rsidR="0074170E" w:rsidRPr="006E7373">
        <w:rPr>
          <w:szCs w:val="22"/>
          <w:lang w:val="ro-RO"/>
        </w:rPr>
        <w:t>teduglutidă</w:t>
      </w:r>
      <w:r w:rsidRPr="006E7373">
        <w:rPr>
          <w:szCs w:val="22"/>
          <w:lang w:val="ro-RO"/>
        </w:rPr>
        <w:t xml:space="preserve"> a fost menținută doza administrată anterior în cadrul fazei de prelungire, în timp ce pacienții cărora li se administrase placebo au fost randomizați pentru a primi tratamentul activ, în doză de 0,05 sau 0,10 mg/kg/zi.</w:t>
      </w:r>
    </w:p>
    <w:p w14:paraId="221C856F" w14:textId="77777777" w:rsidR="0090005F" w:rsidRPr="006E7373" w:rsidRDefault="0090005F" w:rsidP="00CE485D">
      <w:pPr>
        <w:spacing w:line="240" w:lineRule="auto"/>
        <w:rPr>
          <w:szCs w:val="22"/>
          <w:lang w:val="ro-RO"/>
        </w:rPr>
      </w:pPr>
    </w:p>
    <w:p w14:paraId="3B37AC92" w14:textId="77777777" w:rsidR="0090005F" w:rsidRPr="006E7373" w:rsidRDefault="0090005F" w:rsidP="00CE485D">
      <w:pPr>
        <w:spacing w:line="240" w:lineRule="auto"/>
        <w:rPr>
          <w:szCs w:val="22"/>
          <w:lang w:val="ro-RO"/>
        </w:rPr>
      </w:pPr>
      <w:r w:rsidRPr="006E7373">
        <w:rPr>
          <w:szCs w:val="22"/>
          <w:lang w:val="ro-RO"/>
        </w:rPr>
        <w:t xml:space="preserve">Dintre pacienții care au atins un procent de minimum 20% de reducere a nutriției parenterale în Săptămânile 20 și 24 din cadrul studiului inițial, 75% au menținut acest răspuns la </w:t>
      </w:r>
      <w:r w:rsidR="0074170E" w:rsidRPr="006E7373">
        <w:rPr>
          <w:szCs w:val="22"/>
          <w:lang w:val="ro-RO"/>
        </w:rPr>
        <w:t>teduglutidă</w:t>
      </w:r>
      <w:r w:rsidRPr="006E7373">
        <w:rPr>
          <w:szCs w:val="22"/>
          <w:lang w:val="ro-RO"/>
        </w:rPr>
        <w:t xml:space="preserve"> pe o perioadă de până la 1 an de tratament continuu. </w:t>
      </w:r>
    </w:p>
    <w:p w14:paraId="61E42E2F" w14:textId="77777777" w:rsidR="0090005F" w:rsidRPr="006E7373" w:rsidRDefault="0090005F" w:rsidP="00CE485D">
      <w:pPr>
        <w:spacing w:line="240" w:lineRule="auto"/>
        <w:rPr>
          <w:szCs w:val="22"/>
          <w:lang w:val="ro-RO"/>
        </w:rPr>
      </w:pPr>
    </w:p>
    <w:p w14:paraId="09CCB66A" w14:textId="77777777" w:rsidR="0090005F" w:rsidRPr="006E7373" w:rsidRDefault="0090005F" w:rsidP="00CE485D">
      <w:pPr>
        <w:spacing w:line="240" w:lineRule="auto"/>
        <w:rPr>
          <w:szCs w:val="22"/>
          <w:lang w:val="ro-RO"/>
        </w:rPr>
      </w:pPr>
      <w:r w:rsidRPr="006E7373">
        <w:rPr>
          <w:szCs w:val="22"/>
          <w:lang w:val="ro-RO"/>
        </w:rPr>
        <w:t>Valoarea medie a reducerii volumului săptămânal de nutriție parenterală după un an de tratament continuu cu teduglutidă a fost de 4,9 l/săptămână (o reducere de 52% față de valoarea inițială).</w:t>
      </w:r>
    </w:p>
    <w:p w14:paraId="0D7EC538" w14:textId="77777777" w:rsidR="0090005F" w:rsidRPr="006E7373" w:rsidRDefault="0090005F" w:rsidP="00CE485D">
      <w:pPr>
        <w:spacing w:line="240" w:lineRule="auto"/>
        <w:rPr>
          <w:szCs w:val="22"/>
          <w:lang w:val="ro-RO"/>
        </w:rPr>
      </w:pPr>
    </w:p>
    <w:p w14:paraId="5360BE79" w14:textId="77777777" w:rsidR="0090005F" w:rsidRPr="006E7373" w:rsidRDefault="0090005F" w:rsidP="00CE485D">
      <w:pPr>
        <w:tabs>
          <w:tab w:val="clear" w:pos="567"/>
        </w:tabs>
        <w:spacing w:line="240" w:lineRule="auto"/>
        <w:rPr>
          <w:szCs w:val="22"/>
          <w:lang w:val="ro-RO"/>
        </w:rPr>
      </w:pPr>
      <w:r w:rsidRPr="006E7373">
        <w:rPr>
          <w:szCs w:val="22"/>
          <w:lang w:val="ro-RO"/>
        </w:rPr>
        <w:lastRenderedPageBreak/>
        <w:t xml:space="preserve">În cazul a doi </w:t>
      </w:r>
      <w:r w:rsidR="0074170E" w:rsidRPr="006E7373">
        <w:rPr>
          <w:szCs w:val="22"/>
          <w:lang w:val="ro-RO"/>
        </w:rPr>
        <w:t>(2) </w:t>
      </w:r>
      <w:r w:rsidRPr="006E7373">
        <w:rPr>
          <w:szCs w:val="22"/>
          <w:lang w:val="ro-RO"/>
        </w:rPr>
        <w:t xml:space="preserve">pacienți cărora li s-a administrat doza recomandată de teduglutidă, nutriția parenterală a fost eliminată complet până în </w:t>
      </w:r>
      <w:r w:rsidR="00ED0831">
        <w:rPr>
          <w:szCs w:val="22"/>
          <w:lang w:val="ro-RO"/>
        </w:rPr>
        <w:t>s</w:t>
      </w:r>
      <w:r w:rsidRPr="006E7373">
        <w:rPr>
          <w:szCs w:val="22"/>
          <w:lang w:val="ro-RO"/>
        </w:rPr>
        <w:t>ăptămâna 24. Un al treilea pacient a eliminat nutriția parenterală în cadrul studiului de urmărire.</w:t>
      </w:r>
    </w:p>
    <w:p w14:paraId="41780C96" w14:textId="77777777" w:rsidR="0090005F" w:rsidRPr="006E7373" w:rsidRDefault="0090005F" w:rsidP="00CE485D">
      <w:pPr>
        <w:tabs>
          <w:tab w:val="clear" w:pos="567"/>
        </w:tabs>
        <w:spacing w:line="240" w:lineRule="auto"/>
        <w:rPr>
          <w:szCs w:val="22"/>
          <w:lang w:val="ro-RO"/>
        </w:rPr>
      </w:pPr>
    </w:p>
    <w:p w14:paraId="3587AE29" w14:textId="77777777" w:rsidR="0090005F" w:rsidRPr="006E7373" w:rsidRDefault="0090005F" w:rsidP="0001097C">
      <w:pPr>
        <w:spacing w:line="240" w:lineRule="auto"/>
        <w:rPr>
          <w:szCs w:val="22"/>
          <w:lang w:val="ro-RO"/>
        </w:rPr>
      </w:pPr>
      <w:r w:rsidRPr="006E7373">
        <w:rPr>
          <w:szCs w:val="22"/>
          <w:lang w:val="ro-RO"/>
        </w:rPr>
        <w:t>Agenția Europeană pentru Medicamente a suspendat temporar obligația de depunere a rezultatelor studiilor efectuate cu Revestive la una sau mai multe subgrupe de copii și adolescenți în SIS (vezi pct. 4.2 pentru informații privind utilizarea la copii și adolescenți).</w:t>
      </w:r>
    </w:p>
    <w:p w14:paraId="3131224D" w14:textId="77777777" w:rsidR="0090005F" w:rsidRPr="006E7373" w:rsidRDefault="0090005F" w:rsidP="0001097C">
      <w:pPr>
        <w:spacing w:line="240" w:lineRule="auto"/>
        <w:rPr>
          <w:szCs w:val="22"/>
          <w:lang w:val="ro-RO"/>
        </w:rPr>
      </w:pPr>
    </w:p>
    <w:p w14:paraId="44FDC1C8" w14:textId="77777777" w:rsidR="0090005F" w:rsidRPr="006E7373" w:rsidRDefault="0090005F" w:rsidP="0001097C">
      <w:pPr>
        <w:keepNext/>
        <w:spacing w:line="240" w:lineRule="auto"/>
        <w:rPr>
          <w:b/>
          <w:szCs w:val="22"/>
          <w:lang w:val="ro-RO"/>
        </w:rPr>
      </w:pPr>
      <w:r w:rsidRPr="006E7373">
        <w:rPr>
          <w:b/>
          <w:szCs w:val="22"/>
          <w:lang w:val="ro-RO"/>
        </w:rPr>
        <w:t>5.2</w:t>
      </w:r>
      <w:r w:rsidRPr="006E7373">
        <w:rPr>
          <w:b/>
          <w:szCs w:val="22"/>
          <w:lang w:val="ro-RO"/>
        </w:rPr>
        <w:tab/>
        <w:t>Proprietăți farmacocinetice</w:t>
      </w:r>
    </w:p>
    <w:p w14:paraId="55FFFF61" w14:textId="77777777" w:rsidR="0090005F" w:rsidRPr="006E7373" w:rsidRDefault="0090005F" w:rsidP="0001097C">
      <w:pPr>
        <w:keepNext/>
        <w:spacing w:line="240" w:lineRule="auto"/>
        <w:rPr>
          <w:szCs w:val="22"/>
          <w:lang w:val="ro-RO"/>
        </w:rPr>
      </w:pPr>
    </w:p>
    <w:p w14:paraId="58F51164" w14:textId="77777777" w:rsidR="0090005F" w:rsidRDefault="0090005F" w:rsidP="00CE485D">
      <w:pPr>
        <w:keepNext/>
        <w:spacing w:line="240" w:lineRule="auto"/>
        <w:rPr>
          <w:szCs w:val="22"/>
          <w:u w:val="single"/>
          <w:lang w:val="ro-RO"/>
        </w:rPr>
      </w:pPr>
      <w:r w:rsidRPr="006E7373">
        <w:rPr>
          <w:szCs w:val="22"/>
          <w:u w:val="single"/>
          <w:lang w:val="ro-RO"/>
        </w:rPr>
        <w:t>Absorbție</w:t>
      </w:r>
    </w:p>
    <w:p w14:paraId="56CAA32A" w14:textId="77777777" w:rsidR="00DA5588" w:rsidRPr="006E7373" w:rsidRDefault="00DA5588" w:rsidP="00CE485D">
      <w:pPr>
        <w:keepNext/>
        <w:spacing w:line="240" w:lineRule="auto"/>
        <w:rPr>
          <w:szCs w:val="22"/>
          <w:lang w:val="ro-RO"/>
        </w:rPr>
      </w:pPr>
    </w:p>
    <w:p w14:paraId="4CA90B69" w14:textId="77777777" w:rsidR="0090005F" w:rsidRPr="006E7373" w:rsidRDefault="0090005F" w:rsidP="00CE485D">
      <w:pPr>
        <w:spacing w:line="240" w:lineRule="auto"/>
        <w:rPr>
          <w:szCs w:val="22"/>
          <w:lang w:val="ro-RO"/>
        </w:rPr>
      </w:pPr>
      <w:r w:rsidRPr="006E7373">
        <w:rPr>
          <w:szCs w:val="22"/>
          <w:lang w:val="ro-RO"/>
        </w:rPr>
        <w:t>Teduglutida a fost rapid absorbită din locurile injecției subcutanate, concentrațiile plasmatice maxime fiind înregistrate la aproximativ 3-5 ore după administrarea dozei, în cazul tuturor nivelurilor de doză. Biodisponibilitatea absolută a teduglutidei administrate subcutanat este ridicată (88%). În urma administrării subcutanate repetate nu a fost observată nicio acumulare de teduglutidă.</w:t>
      </w:r>
    </w:p>
    <w:p w14:paraId="0C278C12" w14:textId="77777777" w:rsidR="0090005F" w:rsidRPr="006E7373" w:rsidRDefault="0090005F" w:rsidP="00CE485D">
      <w:pPr>
        <w:spacing w:line="240" w:lineRule="auto"/>
        <w:rPr>
          <w:bCs/>
          <w:iCs/>
          <w:szCs w:val="22"/>
          <w:lang w:val="ro-RO"/>
        </w:rPr>
      </w:pPr>
    </w:p>
    <w:p w14:paraId="6435489B" w14:textId="77777777" w:rsidR="0090005F" w:rsidRDefault="0090005F" w:rsidP="00CE485D">
      <w:pPr>
        <w:keepNext/>
        <w:spacing w:line="240" w:lineRule="auto"/>
        <w:rPr>
          <w:szCs w:val="22"/>
          <w:u w:val="single"/>
          <w:lang w:val="ro-RO"/>
        </w:rPr>
      </w:pPr>
      <w:r w:rsidRPr="006E7373">
        <w:rPr>
          <w:szCs w:val="22"/>
          <w:u w:val="single"/>
          <w:lang w:val="ro-RO"/>
        </w:rPr>
        <w:t>Distribuție</w:t>
      </w:r>
    </w:p>
    <w:p w14:paraId="39875F67" w14:textId="77777777" w:rsidR="00DA5588" w:rsidRPr="006E7373" w:rsidRDefault="00DA5588" w:rsidP="00CE485D">
      <w:pPr>
        <w:keepNext/>
        <w:spacing w:line="240" w:lineRule="auto"/>
        <w:rPr>
          <w:szCs w:val="22"/>
          <w:lang w:val="ro-RO"/>
        </w:rPr>
      </w:pPr>
    </w:p>
    <w:p w14:paraId="6B2F59BE" w14:textId="77777777" w:rsidR="0090005F" w:rsidRPr="006E7373" w:rsidRDefault="0090005F" w:rsidP="00CE485D">
      <w:pPr>
        <w:spacing w:line="240" w:lineRule="auto"/>
        <w:rPr>
          <w:szCs w:val="22"/>
          <w:lang w:val="ro-RO"/>
        </w:rPr>
      </w:pPr>
      <w:r w:rsidRPr="006E7373">
        <w:rPr>
          <w:szCs w:val="22"/>
          <w:lang w:val="ro-RO"/>
        </w:rPr>
        <w:t>În urma administrării subcutanate la pacienții cu SIS, teduglutida are un volum aparent de distribuție de 26 litri.</w:t>
      </w:r>
    </w:p>
    <w:p w14:paraId="1292BC65" w14:textId="77777777" w:rsidR="0090005F" w:rsidRPr="006E7373" w:rsidRDefault="0090005F" w:rsidP="00CE485D">
      <w:pPr>
        <w:spacing w:line="240" w:lineRule="auto"/>
        <w:rPr>
          <w:szCs w:val="22"/>
          <w:u w:val="single"/>
          <w:lang w:val="ro-RO"/>
        </w:rPr>
      </w:pPr>
    </w:p>
    <w:p w14:paraId="22523799" w14:textId="77777777" w:rsidR="0090005F" w:rsidRDefault="0090005F" w:rsidP="00CE485D">
      <w:pPr>
        <w:keepNext/>
        <w:spacing w:line="240" w:lineRule="auto"/>
        <w:rPr>
          <w:szCs w:val="22"/>
          <w:u w:val="single"/>
          <w:lang w:val="ro-RO"/>
        </w:rPr>
      </w:pPr>
      <w:r w:rsidRPr="006E7373">
        <w:rPr>
          <w:szCs w:val="22"/>
          <w:u w:val="single"/>
          <w:lang w:val="ro-RO"/>
        </w:rPr>
        <w:t>Metabolizare</w:t>
      </w:r>
    </w:p>
    <w:p w14:paraId="3795BFF0" w14:textId="77777777" w:rsidR="00826ED8" w:rsidRPr="006E7373" w:rsidRDefault="00826ED8" w:rsidP="00CE485D">
      <w:pPr>
        <w:keepNext/>
        <w:spacing w:line="240" w:lineRule="auto"/>
        <w:rPr>
          <w:szCs w:val="22"/>
          <w:lang w:val="ro-RO"/>
        </w:rPr>
      </w:pPr>
    </w:p>
    <w:p w14:paraId="472BB84E" w14:textId="77777777" w:rsidR="0090005F" w:rsidRPr="006E7373" w:rsidRDefault="0090005F" w:rsidP="00CE485D">
      <w:pPr>
        <w:spacing w:line="240" w:lineRule="auto"/>
        <w:rPr>
          <w:szCs w:val="22"/>
          <w:lang w:val="ro-RO"/>
        </w:rPr>
      </w:pPr>
      <w:r w:rsidRPr="006E7373">
        <w:rPr>
          <w:szCs w:val="22"/>
          <w:lang w:val="ro-RO"/>
        </w:rPr>
        <w:t>Metabolismul teduglutidei nu este complet cunoscut. Având în vedere faptul că teduglutida este o peptidă, mecanismul său este probabil similar mecanismului metabolic principal al peptidelor.</w:t>
      </w:r>
    </w:p>
    <w:p w14:paraId="734A6C5D" w14:textId="77777777" w:rsidR="0090005F" w:rsidRPr="006E7373" w:rsidRDefault="0090005F" w:rsidP="00CE485D">
      <w:pPr>
        <w:spacing w:line="240" w:lineRule="auto"/>
        <w:rPr>
          <w:szCs w:val="22"/>
          <w:u w:val="single"/>
          <w:lang w:val="ro-RO"/>
        </w:rPr>
      </w:pPr>
    </w:p>
    <w:p w14:paraId="092C186F" w14:textId="77777777" w:rsidR="0090005F" w:rsidRDefault="0090005F" w:rsidP="00CE485D">
      <w:pPr>
        <w:keepNext/>
        <w:spacing w:line="240" w:lineRule="auto"/>
        <w:rPr>
          <w:szCs w:val="22"/>
          <w:u w:val="single"/>
          <w:lang w:val="ro-RO"/>
        </w:rPr>
      </w:pPr>
      <w:r w:rsidRPr="006E7373">
        <w:rPr>
          <w:szCs w:val="22"/>
          <w:u w:val="single"/>
          <w:lang w:val="ro-RO"/>
        </w:rPr>
        <w:t>Eliminare</w:t>
      </w:r>
    </w:p>
    <w:p w14:paraId="7ED47E8F" w14:textId="77777777" w:rsidR="00826ED8" w:rsidRPr="006E7373" w:rsidRDefault="00826ED8" w:rsidP="00CE485D">
      <w:pPr>
        <w:keepNext/>
        <w:spacing w:line="240" w:lineRule="auto"/>
        <w:rPr>
          <w:szCs w:val="22"/>
          <w:lang w:val="ro-RO"/>
        </w:rPr>
      </w:pPr>
    </w:p>
    <w:p w14:paraId="7BB21C7C" w14:textId="77777777" w:rsidR="0090005F" w:rsidRPr="006E7373" w:rsidRDefault="0090005F" w:rsidP="00CE485D">
      <w:pPr>
        <w:spacing w:line="240" w:lineRule="auto"/>
        <w:rPr>
          <w:szCs w:val="22"/>
          <w:lang w:val="ro-RO"/>
        </w:rPr>
      </w:pPr>
      <w:r w:rsidRPr="006E7373">
        <w:rPr>
          <w:szCs w:val="22"/>
          <w:lang w:val="ro-RO"/>
        </w:rPr>
        <w:t>Teduglutida are un timp de înjumătățire plasmatică prin eliminare de aproximativ 2 ore. În urma administrării intravenoase, clearance-ul plasmatic al teduglutidei a fost de aproximativ 127 ml/oră/kg, ceea ce reprezintă echivalentul ratei de filtrare glomerulară (RFG). Eliminarea renală a fost confirmată în cadrul unui studiu de farmacocinetică la pacienții cu insuficiență renală.</w:t>
      </w:r>
      <w:r w:rsidRPr="006E7373">
        <w:rPr>
          <w:color w:val="0000CC"/>
          <w:szCs w:val="22"/>
          <w:lang w:val="ro-RO"/>
        </w:rPr>
        <w:t xml:space="preserve"> </w:t>
      </w:r>
      <w:r w:rsidRPr="006E7373">
        <w:rPr>
          <w:szCs w:val="22"/>
          <w:lang w:val="ro-RO"/>
        </w:rPr>
        <w:t>În urma administrării subcutanate repetate nu a fost observată nicio acumulare de teduglutidă.</w:t>
      </w:r>
    </w:p>
    <w:p w14:paraId="7AFBA9CB" w14:textId="77777777" w:rsidR="0090005F" w:rsidRPr="006E7373" w:rsidRDefault="0090005F" w:rsidP="0001097C">
      <w:pPr>
        <w:spacing w:line="240" w:lineRule="auto"/>
        <w:rPr>
          <w:color w:val="0000CC"/>
          <w:szCs w:val="22"/>
          <w:lang w:val="ro-RO"/>
        </w:rPr>
      </w:pPr>
    </w:p>
    <w:p w14:paraId="23ADCE8E" w14:textId="77777777" w:rsidR="0090005F" w:rsidRDefault="0090005F" w:rsidP="00CE485D">
      <w:pPr>
        <w:keepNext/>
        <w:spacing w:line="240" w:lineRule="auto"/>
        <w:rPr>
          <w:szCs w:val="22"/>
          <w:u w:val="single"/>
          <w:lang w:val="ro-RO"/>
        </w:rPr>
      </w:pPr>
      <w:r w:rsidRPr="006E7373">
        <w:rPr>
          <w:szCs w:val="22"/>
          <w:u w:val="single"/>
          <w:lang w:val="ro-RO"/>
        </w:rPr>
        <w:t>Liniaritatea dozelor</w:t>
      </w:r>
    </w:p>
    <w:p w14:paraId="6EFBA9CA" w14:textId="77777777" w:rsidR="00826ED8" w:rsidRPr="006E7373" w:rsidRDefault="00826ED8" w:rsidP="00CE485D">
      <w:pPr>
        <w:keepNext/>
        <w:spacing w:line="240" w:lineRule="auto"/>
        <w:rPr>
          <w:szCs w:val="22"/>
          <w:lang w:val="ro-RO"/>
        </w:rPr>
      </w:pPr>
    </w:p>
    <w:p w14:paraId="5DD9D029" w14:textId="77777777" w:rsidR="0090005F" w:rsidRPr="006E7373" w:rsidRDefault="0090005F" w:rsidP="00CE485D">
      <w:pPr>
        <w:spacing w:line="240" w:lineRule="auto"/>
        <w:rPr>
          <w:szCs w:val="22"/>
          <w:lang w:val="ro-RO"/>
        </w:rPr>
      </w:pPr>
      <w:r w:rsidRPr="006E7373">
        <w:rPr>
          <w:szCs w:val="22"/>
          <w:lang w:val="ro-RO"/>
        </w:rPr>
        <w:t>În cazul dozelor unice și repetate de până la 20 mg administrate subcutanat, rata și durata de absorbție a teduglutidei sunt proporționale cu doza administrată.</w:t>
      </w:r>
    </w:p>
    <w:p w14:paraId="0813A60A" w14:textId="77777777" w:rsidR="0090005F" w:rsidRPr="006E7373" w:rsidRDefault="0090005F" w:rsidP="00CE485D">
      <w:pPr>
        <w:spacing w:line="240" w:lineRule="auto"/>
        <w:rPr>
          <w:szCs w:val="22"/>
          <w:lang w:val="ro-RO"/>
        </w:rPr>
      </w:pPr>
    </w:p>
    <w:p w14:paraId="74D58BBF" w14:textId="77777777" w:rsidR="0090005F" w:rsidRDefault="0090005F" w:rsidP="00CE485D">
      <w:pPr>
        <w:keepNext/>
        <w:spacing w:line="240" w:lineRule="auto"/>
        <w:rPr>
          <w:szCs w:val="22"/>
          <w:u w:val="single"/>
          <w:lang w:val="ro-RO"/>
        </w:rPr>
      </w:pPr>
      <w:r w:rsidRPr="006E7373">
        <w:rPr>
          <w:szCs w:val="22"/>
          <w:u w:val="single"/>
          <w:lang w:val="ro-RO"/>
        </w:rPr>
        <w:t>Farmacocinetica la subgrupele de pacienți</w:t>
      </w:r>
    </w:p>
    <w:p w14:paraId="3F5F0E7B" w14:textId="77777777" w:rsidR="00D80A59" w:rsidRPr="006E7373" w:rsidRDefault="00D80A59" w:rsidP="00CE485D">
      <w:pPr>
        <w:keepNext/>
        <w:spacing w:line="240" w:lineRule="auto"/>
        <w:rPr>
          <w:szCs w:val="22"/>
          <w:u w:val="single"/>
          <w:lang w:val="ro-RO"/>
        </w:rPr>
      </w:pPr>
    </w:p>
    <w:p w14:paraId="3CBB5455" w14:textId="77777777" w:rsidR="0090005F" w:rsidRDefault="0090005F" w:rsidP="0001097C">
      <w:pPr>
        <w:keepNext/>
        <w:spacing w:line="240" w:lineRule="auto"/>
        <w:rPr>
          <w:i/>
          <w:szCs w:val="22"/>
          <w:lang w:val="ro-RO"/>
        </w:rPr>
      </w:pPr>
      <w:r w:rsidRPr="0001097C">
        <w:rPr>
          <w:i/>
          <w:szCs w:val="22"/>
          <w:lang w:val="ro-RO"/>
        </w:rPr>
        <w:t>Copii și adolescenți</w:t>
      </w:r>
    </w:p>
    <w:p w14:paraId="32A24A2B" w14:textId="77777777" w:rsidR="00ED784B" w:rsidRPr="0001097C" w:rsidRDefault="00ED784B" w:rsidP="0001097C">
      <w:pPr>
        <w:keepNext/>
        <w:spacing w:line="240" w:lineRule="auto"/>
        <w:rPr>
          <w:iCs/>
          <w:szCs w:val="22"/>
          <w:lang w:val="ro-RO"/>
        </w:rPr>
      </w:pPr>
    </w:p>
    <w:p w14:paraId="799F1DF0" w14:textId="77777777" w:rsidR="0090005F" w:rsidRPr="003B50CD" w:rsidRDefault="0090005F" w:rsidP="0001097C">
      <w:pPr>
        <w:spacing w:line="240" w:lineRule="auto"/>
        <w:rPr>
          <w:szCs w:val="22"/>
          <w:lang w:val="ro-RO"/>
        </w:rPr>
      </w:pPr>
      <w:r w:rsidRPr="006E7373">
        <w:rPr>
          <w:szCs w:val="22"/>
          <w:lang w:val="ro-RO"/>
        </w:rPr>
        <w:t>În urma administrării subcutanate, o valoare similară a C</w:t>
      </w:r>
      <w:r w:rsidRPr="006E7373">
        <w:rPr>
          <w:szCs w:val="22"/>
          <w:vertAlign w:val="subscript"/>
          <w:lang w:val="ro-RO"/>
        </w:rPr>
        <w:t>max</w:t>
      </w:r>
      <w:r w:rsidRPr="006E7373">
        <w:rPr>
          <w:szCs w:val="22"/>
          <w:lang w:val="ro-RO"/>
        </w:rPr>
        <w:t xml:space="preserve"> pentru teduglutidă</w:t>
      </w:r>
      <w:r w:rsidR="00084E4E">
        <w:rPr>
          <w:szCs w:val="22"/>
          <w:lang w:val="ro-RO"/>
        </w:rPr>
        <w:t>, care a determinat răspunsurile de eficacitate,</w:t>
      </w:r>
      <w:r w:rsidRPr="006E7373">
        <w:rPr>
          <w:szCs w:val="22"/>
          <w:lang w:val="ro-RO"/>
        </w:rPr>
        <w:t xml:space="preserve"> în cadrul tuturor grupelor de vârstă</w:t>
      </w:r>
      <w:r w:rsidR="003B50CD">
        <w:rPr>
          <w:szCs w:val="22"/>
          <w:lang w:val="ro-RO"/>
        </w:rPr>
        <w:t xml:space="preserve"> (între 4</w:t>
      </w:r>
      <w:r w:rsidR="00825838">
        <w:rPr>
          <w:szCs w:val="22"/>
          <w:lang w:val="ro-RO"/>
        </w:rPr>
        <w:t> </w:t>
      </w:r>
      <w:r w:rsidR="003B50CD">
        <w:rPr>
          <w:szCs w:val="22"/>
          <w:lang w:val="ro-RO"/>
        </w:rPr>
        <w:t xml:space="preserve">luni </w:t>
      </w:r>
      <w:r w:rsidR="00084E4E">
        <w:rPr>
          <w:szCs w:val="22"/>
          <w:lang w:val="ro-RO"/>
        </w:rPr>
        <w:t xml:space="preserve">– vârstă gestațională corectată </w:t>
      </w:r>
      <w:r w:rsidR="003B50CD">
        <w:rPr>
          <w:szCs w:val="22"/>
          <w:lang w:val="ro-RO"/>
        </w:rPr>
        <w:t>și 17</w:t>
      </w:r>
      <w:r w:rsidR="00825838">
        <w:rPr>
          <w:szCs w:val="22"/>
          <w:lang w:val="ro-RO"/>
        </w:rPr>
        <w:t> </w:t>
      </w:r>
      <w:r w:rsidR="003B50CD">
        <w:rPr>
          <w:szCs w:val="22"/>
          <w:lang w:val="ro-RO"/>
        </w:rPr>
        <w:t>ani)</w:t>
      </w:r>
      <w:r w:rsidRPr="003B50CD">
        <w:rPr>
          <w:szCs w:val="22"/>
          <w:lang w:val="ro-RO"/>
        </w:rPr>
        <w:t xml:space="preserve"> a fost demonstrată prin modelarea de farmacocinetică a populației</w:t>
      </w:r>
      <w:r w:rsidR="00084E4E">
        <w:rPr>
          <w:szCs w:val="22"/>
          <w:lang w:val="ro-RO"/>
        </w:rPr>
        <w:t xml:space="preserve"> pe baza unor </w:t>
      </w:r>
      <w:r w:rsidR="00084E4E" w:rsidRPr="00205994">
        <w:rPr>
          <w:szCs w:val="22"/>
          <w:lang w:val="ro-RO"/>
        </w:rPr>
        <w:t>eșantioane P</w:t>
      </w:r>
      <w:r w:rsidR="00AA756A">
        <w:rPr>
          <w:szCs w:val="22"/>
          <w:lang w:val="ro-RO"/>
        </w:rPr>
        <w:t>C</w:t>
      </w:r>
      <w:r w:rsidR="00084E4E" w:rsidRPr="00205994">
        <w:rPr>
          <w:szCs w:val="22"/>
          <w:lang w:val="ro-RO"/>
        </w:rPr>
        <w:t xml:space="preserve"> colectate </w:t>
      </w:r>
      <w:r w:rsidR="00084E4E" w:rsidRPr="00115546">
        <w:rPr>
          <w:szCs w:val="22"/>
          <w:lang w:val="ro-RO"/>
        </w:rPr>
        <w:t>în rândul populației în urma dozei zilnice de 0,05 mg/kg</w:t>
      </w:r>
      <w:r w:rsidR="00AA756A">
        <w:rPr>
          <w:szCs w:val="22"/>
          <w:lang w:val="ro-RO"/>
        </w:rPr>
        <w:t xml:space="preserve"> administrată s</w:t>
      </w:r>
      <w:r w:rsidR="00ED0831">
        <w:rPr>
          <w:szCs w:val="22"/>
          <w:lang w:val="ro-RO"/>
        </w:rPr>
        <w:t>ubcutanat</w:t>
      </w:r>
      <w:r w:rsidRPr="00205994">
        <w:rPr>
          <w:szCs w:val="22"/>
          <w:lang w:val="ro-RO"/>
        </w:rPr>
        <w:t>.</w:t>
      </w:r>
      <w:r w:rsidRPr="003B50CD">
        <w:rPr>
          <w:szCs w:val="22"/>
          <w:lang w:val="ro-RO"/>
        </w:rPr>
        <w:t xml:space="preserve"> Cu toate acestea, la pacienții copii și adolescenți cu vârste cuprinse între </w:t>
      </w:r>
      <w:r w:rsidR="00812D8F">
        <w:rPr>
          <w:szCs w:val="22"/>
          <w:lang w:val="ro-RO"/>
        </w:rPr>
        <w:t>4 luni</w:t>
      </w:r>
      <w:r w:rsidR="00812D8F" w:rsidRPr="003B50CD">
        <w:rPr>
          <w:szCs w:val="22"/>
          <w:lang w:val="ro-RO"/>
        </w:rPr>
        <w:t xml:space="preserve"> </w:t>
      </w:r>
      <w:r w:rsidRPr="003B50CD">
        <w:rPr>
          <w:szCs w:val="22"/>
          <w:lang w:val="ro-RO"/>
        </w:rPr>
        <w:t xml:space="preserve">și 17 ani s-au observat o expunere (ASC) mai mică și un timp de înjumătățire mai scurt comparativ cu adulții. Profilul farmacocinetic al teduglutidei la această populație de copii și adolescenți, evaluat conform clearance-ului și volumului de distribuție, a fost diferit de cel observat la adulți, după corectarea pentru diferențele de greutate corporală. În mod specific, clearance-ul scade cu creșterea vârstei, de la </w:t>
      </w:r>
      <w:r w:rsidR="00010B15">
        <w:rPr>
          <w:szCs w:val="22"/>
          <w:lang w:val="ro-RO"/>
        </w:rPr>
        <w:t>4 luni</w:t>
      </w:r>
      <w:r w:rsidRPr="003B50CD">
        <w:rPr>
          <w:szCs w:val="22"/>
          <w:lang w:val="ro-RO"/>
        </w:rPr>
        <w:t xml:space="preserve"> până la vârsta adultă. Nu sunt disponibile date la pacienții copii și adolescenți cu insuficiență renală moderată sau severă și boală renală în stadiu terminal (BRST).</w:t>
      </w:r>
    </w:p>
    <w:p w14:paraId="684C70F4" w14:textId="77777777" w:rsidR="0090005F" w:rsidRPr="003B50CD" w:rsidRDefault="0090005F" w:rsidP="00CE485D">
      <w:pPr>
        <w:spacing w:line="240" w:lineRule="auto"/>
        <w:rPr>
          <w:bCs/>
          <w:i/>
          <w:szCs w:val="22"/>
          <w:lang w:val="ro-RO"/>
        </w:rPr>
      </w:pPr>
    </w:p>
    <w:p w14:paraId="579628B7" w14:textId="77777777" w:rsidR="0090005F" w:rsidRDefault="0090005F" w:rsidP="00CE485D">
      <w:pPr>
        <w:keepNext/>
        <w:spacing w:line="240" w:lineRule="auto"/>
        <w:rPr>
          <w:i/>
          <w:szCs w:val="22"/>
          <w:lang w:val="ro-RO"/>
        </w:rPr>
      </w:pPr>
      <w:r w:rsidRPr="0001097C">
        <w:rPr>
          <w:i/>
          <w:szCs w:val="22"/>
          <w:lang w:val="ro-RO"/>
        </w:rPr>
        <w:lastRenderedPageBreak/>
        <w:t>Sex</w:t>
      </w:r>
    </w:p>
    <w:p w14:paraId="219E24EC" w14:textId="77777777" w:rsidR="0002650D" w:rsidRPr="0001097C" w:rsidRDefault="0002650D" w:rsidP="00CE485D">
      <w:pPr>
        <w:keepNext/>
        <w:spacing w:line="240" w:lineRule="auto"/>
        <w:rPr>
          <w:szCs w:val="22"/>
          <w:lang w:val="ro-RO"/>
        </w:rPr>
      </w:pPr>
    </w:p>
    <w:p w14:paraId="36A4D9C9" w14:textId="77777777" w:rsidR="0090005F" w:rsidRPr="003B50CD" w:rsidRDefault="0090005F" w:rsidP="00CE485D">
      <w:pPr>
        <w:spacing w:line="240" w:lineRule="auto"/>
        <w:rPr>
          <w:szCs w:val="22"/>
          <w:lang w:val="ro-RO"/>
        </w:rPr>
      </w:pPr>
      <w:r w:rsidRPr="003B50CD">
        <w:rPr>
          <w:szCs w:val="22"/>
          <w:lang w:val="ro-RO"/>
        </w:rPr>
        <w:t>În cadrul studiilor clinice nu au fost observate diferențe relevante din punct de vedere clinic între cele două sexe.</w:t>
      </w:r>
    </w:p>
    <w:p w14:paraId="6D43BDAC" w14:textId="77777777" w:rsidR="0090005F" w:rsidRPr="003B50CD" w:rsidRDefault="0090005F" w:rsidP="00CE485D">
      <w:pPr>
        <w:spacing w:line="240" w:lineRule="auto"/>
        <w:rPr>
          <w:szCs w:val="22"/>
          <w:lang w:val="ro-RO"/>
        </w:rPr>
      </w:pPr>
    </w:p>
    <w:p w14:paraId="5AD05E87" w14:textId="77777777" w:rsidR="0090005F" w:rsidRDefault="0090005F" w:rsidP="00CE485D">
      <w:pPr>
        <w:keepNext/>
        <w:tabs>
          <w:tab w:val="clear" w:pos="567"/>
        </w:tabs>
        <w:autoSpaceDE w:val="0"/>
        <w:autoSpaceDN w:val="0"/>
        <w:adjustRightInd w:val="0"/>
        <w:spacing w:line="240" w:lineRule="auto"/>
        <w:rPr>
          <w:i/>
          <w:szCs w:val="22"/>
          <w:lang w:val="ro-RO"/>
        </w:rPr>
      </w:pPr>
      <w:r w:rsidRPr="0001097C">
        <w:rPr>
          <w:i/>
          <w:szCs w:val="22"/>
          <w:lang w:val="ro-RO"/>
        </w:rPr>
        <w:t>Vârstnici</w:t>
      </w:r>
    </w:p>
    <w:p w14:paraId="19B16745" w14:textId="77777777" w:rsidR="0002650D" w:rsidRPr="0001097C" w:rsidRDefault="0002650D" w:rsidP="00CE485D">
      <w:pPr>
        <w:keepNext/>
        <w:tabs>
          <w:tab w:val="clear" w:pos="567"/>
        </w:tabs>
        <w:autoSpaceDE w:val="0"/>
        <w:autoSpaceDN w:val="0"/>
        <w:adjustRightInd w:val="0"/>
        <w:spacing w:line="240" w:lineRule="auto"/>
        <w:rPr>
          <w:szCs w:val="22"/>
          <w:lang w:val="ro-RO"/>
        </w:rPr>
      </w:pPr>
    </w:p>
    <w:p w14:paraId="06C74261" w14:textId="77777777" w:rsidR="0090005F" w:rsidRPr="003B50CD" w:rsidRDefault="0090005F" w:rsidP="00CE485D">
      <w:pPr>
        <w:tabs>
          <w:tab w:val="clear" w:pos="567"/>
        </w:tabs>
        <w:autoSpaceDE w:val="0"/>
        <w:autoSpaceDN w:val="0"/>
        <w:adjustRightInd w:val="0"/>
        <w:spacing w:line="240" w:lineRule="auto"/>
        <w:rPr>
          <w:szCs w:val="22"/>
          <w:lang w:val="ro-RO"/>
        </w:rPr>
      </w:pPr>
      <w:r w:rsidRPr="003B50CD">
        <w:rPr>
          <w:szCs w:val="22"/>
          <w:lang w:val="ro-RO"/>
        </w:rPr>
        <w:t>În cadrul studiului de fază 1 nu au fost depistate diferențe ale proprietăților farmacocinetice ale teduglutidei între subiecții sănătoși cu vârsta sub 65 de ani și cei cu vârsta peste 65 de ani. Experiența la pacienții cu vârsta peste 75 de ani este limitată.</w:t>
      </w:r>
    </w:p>
    <w:p w14:paraId="254A34D8" w14:textId="77777777" w:rsidR="0090005F" w:rsidRPr="003B50CD" w:rsidRDefault="0090005F" w:rsidP="00CE485D">
      <w:pPr>
        <w:tabs>
          <w:tab w:val="clear" w:pos="567"/>
        </w:tabs>
        <w:autoSpaceDE w:val="0"/>
        <w:autoSpaceDN w:val="0"/>
        <w:adjustRightInd w:val="0"/>
        <w:spacing w:line="240" w:lineRule="auto"/>
        <w:rPr>
          <w:color w:val="000000"/>
          <w:szCs w:val="22"/>
          <w:lang w:val="ro-RO"/>
        </w:rPr>
      </w:pPr>
    </w:p>
    <w:p w14:paraId="2AD9FF63" w14:textId="77777777" w:rsidR="0090005F" w:rsidRDefault="0090005F" w:rsidP="0001097C">
      <w:pPr>
        <w:keepNext/>
        <w:spacing w:line="240" w:lineRule="auto"/>
        <w:rPr>
          <w:i/>
          <w:szCs w:val="22"/>
          <w:lang w:val="ro-RO"/>
        </w:rPr>
      </w:pPr>
      <w:r w:rsidRPr="0001097C">
        <w:rPr>
          <w:i/>
          <w:szCs w:val="22"/>
          <w:lang w:val="ro-RO"/>
        </w:rPr>
        <w:t>Insuficiență hepatică</w:t>
      </w:r>
    </w:p>
    <w:p w14:paraId="49867B73" w14:textId="77777777" w:rsidR="00103171" w:rsidRPr="0001097C" w:rsidRDefault="00103171" w:rsidP="0001097C">
      <w:pPr>
        <w:keepNext/>
        <w:spacing w:line="240" w:lineRule="auto"/>
        <w:rPr>
          <w:szCs w:val="22"/>
          <w:lang w:val="ro-RO"/>
        </w:rPr>
      </w:pPr>
    </w:p>
    <w:p w14:paraId="0827464B" w14:textId="77777777" w:rsidR="0090005F" w:rsidRPr="00812D8F" w:rsidRDefault="0090005F" w:rsidP="0001097C">
      <w:pPr>
        <w:spacing w:line="240" w:lineRule="auto"/>
        <w:rPr>
          <w:szCs w:val="22"/>
          <w:lang w:val="ro-RO"/>
        </w:rPr>
      </w:pPr>
      <w:r w:rsidRPr="003B50CD">
        <w:rPr>
          <w:szCs w:val="22"/>
          <w:lang w:val="ro-RO"/>
        </w:rPr>
        <w:t>În cadrul unui studiu de fază 1 a fost analizat efectul insuficienței hepatice asupra farmacocineticii teduglutidei în urma administrării subcutanate a 20 mg de teduglutidă. Expunerea maximă și extinderea totală a expunerii la teduglutidă în urma administrării subcutanate a unor doze unice</w:t>
      </w:r>
      <w:r w:rsidRPr="00812D8F">
        <w:rPr>
          <w:szCs w:val="22"/>
          <w:lang w:val="ro-RO"/>
        </w:rPr>
        <w:t xml:space="preserve"> de 20 mg au fost mai mici (10-15%) la subiecții cu insuficiență hepatică moderată în comparație cu subiecții de control sănătoși.</w:t>
      </w:r>
    </w:p>
    <w:p w14:paraId="65C0701A" w14:textId="77777777" w:rsidR="0090005F" w:rsidRPr="0001097C" w:rsidRDefault="0090005F" w:rsidP="0001097C">
      <w:pPr>
        <w:spacing w:line="240" w:lineRule="auto"/>
        <w:rPr>
          <w:szCs w:val="22"/>
          <w:lang w:val="ro-RO"/>
        </w:rPr>
      </w:pPr>
    </w:p>
    <w:p w14:paraId="229992E1" w14:textId="77777777" w:rsidR="0090005F" w:rsidRDefault="0090005F" w:rsidP="0001097C">
      <w:pPr>
        <w:keepNext/>
        <w:spacing w:line="240" w:lineRule="auto"/>
        <w:rPr>
          <w:i/>
          <w:szCs w:val="22"/>
          <w:lang w:val="ro-RO"/>
        </w:rPr>
      </w:pPr>
      <w:r w:rsidRPr="0001097C">
        <w:rPr>
          <w:i/>
          <w:szCs w:val="22"/>
          <w:lang w:val="ro-RO"/>
        </w:rPr>
        <w:t>Insuficiență renală</w:t>
      </w:r>
    </w:p>
    <w:p w14:paraId="6BAB1BC2" w14:textId="77777777" w:rsidR="00103171" w:rsidRPr="0001097C" w:rsidRDefault="00103171" w:rsidP="0001097C">
      <w:pPr>
        <w:keepNext/>
        <w:spacing w:line="240" w:lineRule="auto"/>
        <w:rPr>
          <w:szCs w:val="22"/>
          <w:lang w:val="ro-RO"/>
        </w:rPr>
      </w:pPr>
    </w:p>
    <w:p w14:paraId="78A477C2" w14:textId="77777777" w:rsidR="0090005F" w:rsidRPr="00474884" w:rsidRDefault="0090005F" w:rsidP="0001097C">
      <w:pPr>
        <w:spacing w:line="240" w:lineRule="auto"/>
        <w:rPr>
          <w:szCs w:val="22"/>
          <w:lang w:val="ro-RO"/>
        </w:rPr>
      </w:pPr>
      <w:r w:rsidRPr="00861E5F">
        <w:rPr>
          <w:szCs w:val="22"/>
          <w:lang w:val="ro-RO"/>
        </w:rPr>
        <w:t>În cadrul unui stu</w:t>
      </w:r>
      <w:r w:rsidRPr="001E6360">
        <w:rPr>
          <w:szCs w:val="22"/>
          <w:lang w:val="ro-RO"/>
        </w:rPr>
        <w:t>diu de fază 1 a fost investigat efectul insuficienței renale asupra farmacocinetic</w:t>
      </w:r>
      <w:r w:rsidRPr="0033536E">
        <w:rPr>
          <w:szCs w:val="22"/>
          <w:lang w:val="ro-RO"/>
        </w:rPr>
        <w:t>ii t</w:t>
      </w:r>
      <w:r w:rsidRPr="00C25D0E">
        <w:rPr>
          <w:szCs w:val="22"/>
          <w:lang w:val="ro-RO"/>
        </w:rPr>
        <w:t>eduglutidei în urma administrării subcutanate a 10 mg de teduglutidă. În cazul insuficienței renale progresive până la inclusiv bo</w:t>
      </w:r>
      <w:r w:rsidRPr="00622E35">
        <w:rPr>
          <w:szCs w:val="22"/>
          <w:lang w:val="ro-RO"/>
        </w:rPr>
        <w:t>li renale în stadiu final, parametrii f</w:t>
      </w:r>
      <w:r w:rsidRPr="003632D4">
        <w:rPr>
          <w:szCs w:val="22"/>
          <w:lang w:val="ro-RO"/>
        </w:rPr>
        <w:t>arm</w:t>
      </w:r>
      <w:r w:rsidRPr="00D6651B">
        <w:rPr>
          <w:szCs w:val="22"/>
          <w:lang w:val="ro-RO"/>
        </w:rPr>
        <w:t>acocinetici primari ai teduglutidei au înregistrat o creștere cu un facto</w:t>
      </w:r>
      <w:r w:rsidRPr="00C86F92">
        <w:rPr>
          <w:szCs w:val="22"/>
          <w:lang w:val="ro-RO"/>
        </w:rPr>
        <w:t>r de până la 2,6 (ASC</w:t>
      </w:r>
      <w:r w:rsidRPr="00C86F92">
        <w:rPr>
          <w:szCs w:val="22"/>
          <w:vertAlign w:val="subscript"/>
          <w:lang w:val="ro-RO"/>
        </w:rPr>
        <w:t>inf</w:t>
      </w:r>
      <w:r w:rsidRPr="00C86F92">
        <w:rPr>
          <w:szCs w:val="22"/>
          <w:lang w:val="ro-RO"/>
        </w:rPr>
        <w:t>) și 2,1 (C</w:t>
      </w:r>
      <w:r w:rsidRPr="00C86F92">
        <w:rPr>
          <w:szCs w:val="22"/>
          <w:vertAlign w:val="subscript"/>
          <w:lang w:val="ro-RO"/>
        </w:rPr>
        <w:t>max</w:t>
      </w:r>
      <w:r w:rsidRPr="00474884">
        <w:rPr>
          <w:szCs w:val="22"/>
          <w:lang w:val="ro-RO"/>
        </w:rPr>
        <w:t>) în comparație cu valorile raportate la subiecții sănătoși.</w:t>
      </w:r>
    </w:p>
    <w:p w14:paraId="58934C41" w14:textId="77777777" w:rsidR="0090005F" w:rsidRPr="00C40A3A" w:rsidRDefault="0090005F" w:rsidP="0001097C">
      <w:pPr>
        <w:spacing w:line="240" w:lineRule="auto"/>
        <w:rPr>
          <w:szCs w:val="22"/>
          <w:lang w:val="ro-RO"/>
        </w:rPr>
      </w:pPr>
    </w:p>
    <w:p w14:paraId="25E14058" w14:textId="77777777" w:rsidR="0090005F" w:rsidRPr="006C39E0" w:rsidRDefault="0090005F" w:rsidP="0001097C">
      <w:pPr>
        <w:keepNext/>
        <w:spacing w:line="240" w:lineRule="auto"/>
        <w:rPr>
          <w:b/>
          <w:szCs w:val="22"/>
          <w:lang w:val="ro-RO"/>
        </w:rPr>
      </w:pPr>
      <w:r w:rsidRPr="006C39E0">
        <w:rPr>
          <w:b/>
          <w:szCs w:val="22"/>
          <w:lang w:val="ro-RO"/>
        </w:rPr>
        <w:t>5.3</w:t>
      </w:r>
      <w:r w:rsidRPr="006C39E0">
        <w:rPr>
          <w:b/>
          <w:szCs w:val="22"/>
          <w:lang w:val="ro-RO"/>
        </w:rPr>
        <w:tab/>
        <w:t>Date preclinice de siguranță</w:t>
      </w:r>
    </w:p>
    <w:p w14:paraId="4D6E2491" w14:textId="77777777" w:rsidR="0090005F" w:rsidRPr="00607694" w:rsidRDefault="0090005F" w:rsidP="0001097C">
      <w:pPr>
        <w:keepNext/>
        <w:spacing w:line="240" w:lineRule="auto"/>
        <w:rPr>
          <w:b/>
          <w:szCs w:val="22"/>
          <w:lang w:val="ro-RO"/>
        </w:rPr>
      </w:pPr>
    </w:p>
    <w:p w14:paraId="157DBC26" w14:textId="77777777" w:rsidR="0090005F" w:rsidRPr="006E7373" w:rsidRDefault="0090005F" w:rsidP="0001097C">
      <w:pPr>
        <w:spacing w:line="240" w:lineRule="auto"/>
        <w:rPr>
          <w:b/>
          <w:szCs w:val="22"/>
          <w:lang w:val="ro-RO"/>
        </w:rPr>
      </w:pPr>
      <w:r w:rsidRPr="002F090B">
        <w:rPr>
          <w:szCs w:val="22"/>
          <w:lang w:val="ro-RO"/>
        </w:rPr>
        <w:t>În cadr</w:t>
      </w:r>
      <w:r w:rsidRPr="00266B1E">
        <w:rPr>
          <w:szCs w:val="22"/>
          <w:lang w:val="ro-RO"/>
        </w:rPr>
        <w:t>ul</w:t>
      </w:r>
      <w:r w:rsidRPr="00B05635">
        <w:rPr>
          <w:szCs w:val="22"/>
          <w:lang w:val="ro-RO"/>
        </w:rPr>
        <w:t xml:space="preserve"> studiilor toxicologice subcr</w:t>
      </w:r>
      <w:r w:rsidRPr="00681E02">
        <w:rPr>
          <w:szCs w:val="22"/>
          <w:lang w:val="ro-RO"/>
        </w:rPr>
        <w:t>onice și</w:t>
      </w:r>
      <w:r w:rsidRPr="006E7373">
        <w:rPr>
          <w:szCs w:val="22"/>
          <w:lang w:val="ro-RO"/>
        </w:rPr>
        <w:t xml:space="preserve"> cronice a fost observată hiperplazia vezicii biliare, a canalelor biliare hepatice și canalelor pancreatice. Există posibilitatea ca aceste observații să fie asociate cu farmacologia preconizată și intenționată a teduglutidei și efectele s-au dovedit a fi reversibile într-un grad sau altul, într-o perioadă de recuperare de 8-13 săptămâni după administrarea de lungă durată.</w:t>
      </w:r>
    </w:p>
    <w:p w14:paraId="13A7BFBF" w14:textId="77777777" w:rsidR="0090005F" w:rsidRPr="006E7373" w:rsidRDefault="0090005F" w:rsidP="0001097C">
      <w:pPr>
        <w:spacing w:line="240" w:lineRule="auto"/>
        <w:rPr>
          <w:bCs/>
          <w:szCs w:val="22"/>
          <w:lang w:val="ro-RO"/>
        </w:rPr>
      </w:pPr>
    </w:p>
    <w:p w14:paraId="2573AFDF" w14:textId="77777777" w:rsidR="0090005F" w:rsidRDefault="0090005F" w:rsidP="0001097C">
      <w:pPr>
        <w:keepNext/>
        <w:spacing w:line="240" w:lineRule="auto"/>
        <w:rPr>
          <w:szCs w:val="22"/>
          <w:u w:val="single"/>
          <w:lang w:val="ro-RO"/>
        </w:rPr>
      </w:pPr>
      <w:r w:rsidRPr="006E7373">
        <w:rPr>
          <w:szCs w:val="22"/>
          <w:u w:val="single"/>
          <w:lang w:val="ro-RO"/>
        </w:rPr>
        <w:t>Reacții la locul injecției</w:t>
      </w:r>
    </w:p>
    <w:p w14:paraId="0A32EFA5" w14:textId="77777777" w:rsidR="000D4D8F" w:rsidRPr="0001097C" w:rsidRDefault="000D4D8F" w:rsidP="0001097C">
      <w:pPr>
        <w:keepNext/>
        <w:spacing w:line="240" w:lineRule="auto"/>
        <w:rPr>
          <w:szCs w:val="22"/>
          <w:lang w:val="ro-RO"/>
        </w:rPr>
      </w:pPr>
    </w:p>
    <w:p w14:paraId="622EBB4D" w14:textId="77777777" w:rsidR="0090005F" w:rsidRPr="006E7373" w:rsidRDefault="0090005F" w:rsidP="0001097C">
      <w:pPr>
        <w:spacing w:line="240" w:lineRule="auto"/>
        <w:rPr>
          <w:b/>
          <w:szCs w:val="22"/>
          <w:lang w:val="ro-RO"/>
        </w:rPr>
      </w:pPr>
      <w:r w:rsidRPr="006E7373">
        <w:rPr>
          <w:szCs w:val="22"/>
          <w:lang w:val="ro-RO"/>
        </w:rPr>
        <w:t>În cadrul studiilor pre-clinice au fost raportate inflamații granulomatoase severe asociate locurilor în care au fost administrate injecțiile.</w:t>
      </w:r>
    </w:p>
    <w:p w14:paraId="35D46924" w14:textId="77777777" w:rsidR="0090005F" w:rsidRPr="006E7373" w:rsidRDefault="0090005F" w:rsidP="0001097C">
      <w:pPr>
        <w:spacing w:line="240" w:lineRule="auto"/>
        <w:rPr>
          <w:bCs/>
          <w:szCs w:val="22"/>
          <w:lang w:val="ro-RO"/>
        </w:rPr>
      </w:pPr>
    </w:p>
    <w:p w14:paraId="30D260B2" w14:textId="77777777" w:rsidR="0090005F" w:rsidRDefault="0090005F" w:rsidP="0001097C">
      <w:pPr>
        <w:keepNext/>
        <w:spacing w:line="240" w:lineRule="auto"/>
        <w:rPr>
          <w:szCs w:val="22"/>
          <w:u w:val="single"/>
          <w:lang w:val="ro-RO"/>
        </w:rPr>
      </w:pPr>
      <w:r w:rsidRPr="006E7373">
        <w:rPr>
          <w:szCs w:val="22"/>
          <w:u w:val="single"/>
          <w:lang w:val="ro-RO"/>
        </w:rPr>
        <w:t xml:space="preserve">Carcinogenitate/mutagenitate </w:t>
      </w:r>
    </w:p>
    <w:p w14:paraId="7AE4F4AB" w14:textId="77777777" w:rsidR="000D4D8F" w:rsidRPr="0001097C" w:rsidRDefault="000D4D8F" w:rsidP="0001097C">
      <w:pPr>
        <w:keepNext/>
        <w:spacing w:line="240" w:lineRule="auto"/>
        <w:rPr>
          <w:szCs w:val="22"/>
          <w:lang w:val="ro-RO"/>
        </w:rPr>
      </w:pPr>
    </w:p>
    <w:p w14:paraId="11D4659B" w14:textId="77777777" w:rsidR="0090005F" w:rsidRPr="006E7373" w:rsidRDefault="0090005F" w:rsidP="00CE485D">
      <w:pPr>
        <w:spacing w:line="240" w:lineRule="auto"/>
        <w:rPr>
          <w:szCs w:val="22"/>
          <w:lang w:val="ro-RO"/>
        </w:rPr>
      </w:pPr>
      <w:r w:rsidRPr="006E7373">
        <w:rPr>
          <w:szCs w:val="22"/>
          <w:lang w:val="ro-RO"/>
        </w:rPr>
        <w:t>Rezultatele testelor standard de genotoxicitate ale teduglutidei au fost negative.</w:t>
      </w:r>
    </w:p>
    <w:p w14:paraId="1C4AB617" w14:textId="77777777" w:rsidR="0090005F" w:rsidRPr="006E7373" w:rsidRDefault="0090005F" w:rsidP="0001097C">
      <w:pPr>
        <w:spacing w:line="240" w:lineRule="auto"/>
        <w:rPr>
          <w:color w:val="0000CC"/>
          <w:szCs w:val="22"/>
          <w:lang w:val="ro-RO"/>
        </w:rPr>
      </w:pPr>
    </w:p>
    <w:p w14:paraId="79384E78" w14:textId="77777777" w:rsidR="0090005F" w:rsidRPr="006E7373" w:rsidRDefault="0090005F" w:rsidP="0001097C">
      <w:pPr>
        <w:spacing w:line="240" w:lineRule="auto"/>
        <w:rPr>
          <w:szCs w:val="22"/>
          <w:lang w:val="ro-RO"/>
        </w:rPr>
      </w:pPr>
      <w:r w:rsidRPr="006E7373">
        <w:rPr>
          <w:szCs w:val="22"/>
          <w:lang w:val="ro-RO"/>
        </w:rPr>
        <w:t>În cadrul unui studiu de carcinogenitate la șobolani, în cadrul neoplaziilor benigne asociate tratamentului s-au numărat tumori ale epiteliului canalului biliar la masculii expuși la concentrații plasmatice de teduglutidă de aproximativ 32 și 155 de ori mai mari decât cele înregistrate la pacienții cărora li s-a administrat doza zilnică recomandată (cu o incidență de 1 din 44 și respectiv 4 din 48). Adenoame ale mucoasei jejunale au fost observate la 1 din 50 masculi și la 5 din 50 masculi expuși la concentrații plasmatice de teduglutidă de aproximativ 10 și 155 de ori mai mari decât cele înregistrate la pacienții cărora li s-a administrat doza zilnică recomandată. Adițional, un adenocarcinom jejunal a fost observat la un șobolan mascul căruia i s-a administrat cea mai mică doză testată (o marjă de expunere plasmatică animal:</w:t>
      </w:r>
      <w:r w:rsidR="00AA354A">
        <w:rPr>
          <w:szCs w:val="22"/>
          <w:lang w:val="ro-RO"/>
        </w:rPr>
        <w:t xml:space="preserve"> </w:t>
      </w:r>
      <w:r w:rsidRPr="006E7373">
        <w:rPr>
          <w:szCs w:val="22"/>
          <w:lang w:val="ro-RO"/>
        </w:rPr>
        <w:t>om de aproximativ 10 ori mai mare).</w:t>
      </w:r>
    </w:p>
    <w:p w14:paraId="002741B1" w14:textId="77777777" w:rsidR="0090005F" w:rsidRPr="006E7373" w:rsidRDefault="0090005F" w:rsidP="0001097C">
      <w:pPr>
        <w:spacing w:line="240" w:lineRule="auto"/>
        <w:rPr>
          <w:szCs w:val="22"/>
          <w:lang w:val="ro-RO"/>
        </w:rPr>
      </w:pPr>
    </w:p>
    <w:p w14:paraId="7D0FCC95" w14:textId="77777777" w:rsidR="0090005F" w:rsidRDefault="0090005F" w:rsidP="0001097C">
      <w:pPr>
        <w:keepNext/>
        <w:spacing w:line="240" w:lineRule="auto"/>
        <w:rPr>
          <w:szCs w:val="22"/>
          <w:u w:val="single"/>
          <w:lang w:val="ro-RO"/>
        </w:rPr>
      </w:pPr>
      <w:r w:rsidRPr="006E7373">
        <w:rPr>
          <w:szCs w:val="22"/>
          <w:u w:val="single"/>
          <w:lang w:val="ro-RO"/>
        </w:rPr>
        <w:lastRenderedPageBreak/>
        <w:t>Toxicitatea asupra funcției de reproducere și dezvoltării</w:t>
      </w:r>
    </w:p>
    <w:p w14:paraId="602D00B3" w14:textId="77777777" w:rsidR="00B9562B" w:rsidRPr="0001097C" w:rsidRDefault="00B9562B" w:rsidP="0001097C">
      <w:pPr>
        <w:keepNext/>
        <w:spacing w:line="240" w:lineRule="auto"/>
        <w:rPr>
          <w:szCs w:val="22"/>
          <w:lang w:val="ro-RO"/>
        </w:rPr>
      </w:pPr>
    </w:p>
    <w:p w14:paraId="6228738E" w14:textId="77777777" w:rsidR="0090005F" w:rsidRPr="006E7373" w:rsidRDefault="0090005F" w:rsidP="0001097C">
      <w:pPr>
        <w:spacing w:line="240" w:lineRule="auto"/>
        <w:rPr>
          <w:szCs w:val="22"/>
          <w:u w:val="single"/>
          <w:lang w:val="ro-RO"/>
        </w:rPr>
      </w:pPr>
      <w:r w:rsidRPr="006E7373">
        <w:rPr>
          <w:szCs w:val="22"/>
          <w:lang w:val="ro-RO"/>
        </w:rPr>
        <w:t xml:space="preserve">Studiile de evaluare a toxicității teduglutidei asupra funcției de reproducere și dezvoltării au fost realizate la șobolani și iepuri, pentru doze de 0, 2, 10 și 50 mg/kg/zi, administrate subcutanat. În cadrul studiilor care analizează fertilitatea, dezvoltarea embriofetală și dezvoltarea prenatală și postnatală, teduglutida nu a fost asociată cu efecte asupra performanței de reproducere, a parametrilor </w:t>
      </w:r>
      <w:r w:rsidRPr="006E7373">
        <w:rPr>
          <w:i/>
          <w:szCs w:val="22"/>
          <w:lang w:val="ro-RO"/>
        </w:rPr>
        <w:t xml:space="preserve">in utero </w:t>
      </w:r>
      <w:r w:rsidRPr="006E7373">
        <w:rPr>
          <w:szCs w:val="22"/>
          <w:lang w:val="ro-RO"/>
        </w:rPr>
        <w:t>sau de dezvoltare măsurați. Datele farmacocinetice au demonstrat că expunerea la teduglutidă a fetușilor de iepure și a puilor de șobolani sugari este extrem de mică.</w:t>
      </w:r>
    </w:p>
    <w:p w14:paraId="44E5E760" w14:textId="77777777" w:rsidR="0090005F" w:rsidRPr="006E7373" w:rsidRDefault="0090005F" w:rsidP="0001097C">
      <w:pPr>
        <w:spacing w:line="240" w:lineRule="auto"/>
        <w:rPr>
          <w:szCs w:val="22"/>
          <w:lang w:val="ro-RO"/>
        </w:rPr>
      </w:pPr>
    </w:p>
    <w:p w14:paraId="42EA3115" w14:textId="77777777" w:rsidR="0090005F" w:rsidRPr="006E7373" w:rsidRDefault="0090005F" w:rsidP="0001097C">
      <w:pPr>
        <w:spacing w:line="240" w:lineRule="auto"/>
        <w:rPr>
          <w:szCs w:val="22"/>
          <w:lang w:val="ro-RO"/>
        </w:rPr>
      </w:pPr>
    </w:p>
    <w:p w14:paraId="2D69B8FD" w14:textId="77777777" w:rsidR="0090005F" w:rsidRPr="006E7373" w:rsidRDefault="0090005F" w:rsidP="00CE485D">
      <w:pPr>
        <w:keepNext/>
        <w:tabs>
          <w:tab w:val="clear" w:pos="567"/>
        </w:tabs>
        <w:spacing w:line="240" w:lineRule="auto"/>
        <w:ind w:left="567" w:hanging="567"/>
        <w:rPr>
          <w:b/>
          <w:szCs w:val="22"/>
          <w:lang w:val="ro-RO"/>
        </w:rPr>
      </w:pPr>
      <w:r w:rsidRPr="006E7373">
        <w:rPr>
          <w:b/>
          <w:szCs w:val="22"/>
          <w:lang w:val="ro-RO"/>
        </w:rPr>
        <w:t>6.</w:t>
      </w:r>
      <w:r w:rsidRPr="006E7373">
        <w:rPr>
          <w:b/>
          <w:szCs w:val="22"/>
          <w:lang w:val="ro-RO"/>
        </w:rPr>
        <w:tab/>
        <w:t>PROPRIETĂȚI FARMACEUTICE</w:t>
      </w:r>
    </w:p>
    <w:p w14:paraId="4BEA8AE4" w14:textId="77777777" w:rsidR="0090005F" w:rsidRPr="006E7373" w:rsidRDefault="0090005F" w:rsidP="00CE485D">
      <w:pPr>
        <w:keepNext/>
        <w:tabs>
          <w:tab w:val="clear" w:pos="567"/>
        </w:tabs>
        <w:spacing w:line="240" w:lineRule="auto"/>
        <w:rPr>
          <w:szCs w:val="22"/>
          <w:lang w:val="ro-RO"/>
        </w:rPr>
      </w:pPr>
    </w:p>
    <w:p w14:paraId="7FDF2384" w14:textId="77777777" w:rsidR="0090005F" w:rsidRPr="006E7373" w:rsidRDefault="0090005F" w:rsidP="00CE485D">
      <w:pPr>
        <w:keepNext/>
        <w:tabs>
          <w:tab w:val="clear" w:pos="567"/>
        </w:tabs>
        <w:spacing w:line="240" w:lineRule="auto"/>
        <w:ind w:left="567" w:hanging="567"/>
        <w:rPr>
          <w:szCs w:val="22"/>
          <w:lang w:val="ro-RO"/>
        </w:rPr>
      </w:pPr>
      <w:r w:rsidRPr="006E7373">
        <w:rPr>
          <w:b/>
          <w:szCs w:val="22"/>
          <w:lang w:val="ro-RO"/>
        </w:rPr>
        <w:t>6.1</w:t>
      </w:r>
      <w:r w:rsidRPr="006E7373">
        <w:rPr>
          <w:b/>
          <w:szCs w:val="22"/>
          <w:lang w:val="ro-RO"/>
        </w:rPr>
        <w:tab/>
        <w:t>Lista excipienților</w:t>
      </w:r>
    </w:p>
    <w:p w14:paraId="2E62853A" w14:textId="77777777" w:rsidR="0090005F" w:rsidRPr="006E7373" w:rsidRDefault="0090005F" w:rsidP="0001097C">
      <w:pPr>
        <w:keepNext/>
        <w:spacing w:line="240" w:lineRule="auto"/>
        <w:rPr>
          <w:szCs w:val="22"/>
          <w:u w:val="single"/>
          <w:lang w:val="ro-RO"/>
        </w:rPr>
      </w:pPr>
    </w:p>
    <w:p w14:paraId="149DC8BB" w14:textId="77777777" w:rsidR="0090005F" w:rsidRDefault="0090005F" w:rsidP="0001097C">
      <w:pPr>
        <w:keepNext/>
        <w:spacing w:line="240" w:lineRule="auto"/>
        <w:rPr>
          <w:szCs w:val="22"/>
          <w:u w:val="single"/>
          <w:lang w:val="ro-RO"/>
        </w:rPr>
      </w:pPr>
      <w:r w:rsidRPr="006E7373">
        <w:rPr>
          <w:szCs w:val="22"/>
          <w:u w:val="single"/>
          <w:lang w:val="ro-RO"/>
        </w:rPr>
        <w:t>Pulbere</w:t>
      </w:r>
    </w:p>
    <w:p w14:paraId="6FE643F9" w14:textId="77777777" w:rsidR="004033B0" w:rsidRPr="006E7373" w:rsidRDefault="004033B0" w:rsidP="0001097C">
      <w:pPr>
        <w:keepNext/>
        <w:spacing w:line="240" w:lineRule="auto"/>
        <w:rPr>
          <w:szCs w:val="22"/>
          <w:lang w:val="ro-RO"/>
        </w:rPr>
      </w:pPr>
    </w:p>
    <w:p w14:paraId="042A6C6E" w14:textId="77777777" w:rsidR="0090005F" w:rsidRPr="006E7373" w:rsidRDefault="0090005F" w:rsidP="0001097C">
      <w:pPr>
        <w:keepNext/>
        <w:keepLines/>
        <w:spacing w:line="240" w:lineRule="auto"/>
        <w:rPr>
          <w:szCs w:val="22"/>
          <w:lang w:val="ro-RO"/>
        </w:rPr>
      </w:pPr>
      <w:r w:rsidRPr="006E7373">
        <w:rPr>
          <w:szCs w:val="22"/>
          <w:lang w:val="ro-RO"/>
        </w:rPr>
        <w:t>L-histidină</w:t>
      </w:r>
    </w:p>
    <w:p w14:paraId="6A8E57CE" w14:textId="77777777" w:rsidR="0090005F" w:rsidRPr="006E7373" w:rsidRDefault="0090005F" w:rsidP="0001097C">
      <w:pPr>
        <w:keepNext/>
        <w:keepLines/>
        <w:spacing w:line="240" w:lineRule="auto"/>
        <w:rPr>
          <w:szCs w:val="22"/>
          <w:lang w:val="ro-RO"/>
        </w:rPr>
      </w:pPr>
      <w:r w:rsidRPr="006E7373">
        <w:rPr>
          <w:szCs w:val="22"/>
          <w:lang w:val="ro-RO"/>
        </w:rPr>
        <w:t>Manitol</w:t>
      </w:r>
    </w:p>
    <w:p w14:paraId="71CB5B3D" w14:textId="77777777" w:rsidR="0090005F" w:rsidRPr="006E7373" w:rsidRDefault="0090005F" w:rsidP="0001097C">
      <w:pPr>
        <w:keepNext/>
        <w:keepLines/>
        <w:spacing w:line="240" w:lineRule="auto"/>
        <w:rPr>
          <w:szCs w:val="22"/>
          <w:lang w:val="ro-RO"/>
        </w:rPr>
      </w:pPr>
      <w:r w:rsidRPr="006E7373">
        <w:rPr>
          <w:szCs w:val="22"/>
          <w:lang w:val="ro-RO"/>
        </w:rPr>
        <w:t>Fosfat de sodiu monohidrat</w:t>
      </w:r>
    </w:p>
    <w:p w14:paraId="21783876" w14:textId="77777777" w:rsidR="0090005F" w:rsidRPr="006E7373" w:rsidRDefault="0090005F" w:rsidP="0001097C">
      <w:pPr>
        <w:spacing w:line="240" w:lineRule="auto"/>
        <w:rPr>
          <w:szCs w:val="22"/>
          <w:lang w:val="ro-RO"/>
        </w:rPr>
      </w:pPr>
      <w:r w:rsidRPr="006E7373">
        <w:rPr>
          <w:szCs w:val="22"/>
          <w:lang w:val="ro-RO"/>
        </w:rPr>
        <w:t>Fosfat disodic heptahidrat</w:t>
      </w:r>
    </w:p>
    <w:p w14:paraId="1C1ABFBE" w14:textId="77777777" w:rsidR="0090005F" w:rsidRPr="006E7373" w:rsidRDefault="0090005F" w:rsidP="00CE485D">
      <w:pPr>
        <w:tabs>
          <w:tab w:val="clear" w:pos="567"/>
        </w:tabs>
        <w:spacing w:line="240" w:lineRule="auto"/>
        <w:rPr>
          <w:color w:val="0000CC"/>
          <w:szCs w:val="22"/>
          <w:lang w:val="ro-RO"/>
        </w:rPr>
      </w:pPr>
    </w:p>
    <w:p w14:paraId="493A8A54" w14:textId="77777777" w:rsidR="0090005F" w:rsidRDefault="0090005F" w:rsidP="0001097C">
      <w:pPr>
        <w:keepNext/>
        <w:spacing w:line="240" w:lineRule="auto"/>
        <w:rPr>
          <w:szCs w:val="22"/>
          <w:u w:val="single"/>
          <w:lang w:val="ro-RO"/>
        </w:rPr>
      </w:pPr>
      <w:r w:rsidRPr="006E7373">
        <w:rPr>
          <w:szCs w:val="22"/>
          <w:u w:val="single"/>
          <w:lang w:val="ro-RO"/>
        </w:rPr>
        <w:t>Solvent</w:t>
      </w:r>
    </w:p>
    <w:p w14:paraId="4D6BFEFD" w14:textId="77777777" w:rsidR="00D80DCB" w:rsidRPr="006E7373" w:rsidRDefault="00D80DCB" w:rsidP="0001097C">
      <w:pPr>
        <w:keepNext/>
        <w:spacing w:line="240" w:lineRule="auto"/>
        <w:rPr>
          <w:szCs w:val="22"/>
          <w:lang w:val="ro-RO"/>
        </w:rPr>
      </w:pPr>
    </w:p>
    <w:p w14:paraId="65D99C18" w14:textId="77777777" w:rsidR="0090005F" w:rsidRPr="006E7373" w:rsidRDefault="0090005F" w:rsidP="0001097C">
      <w:pPr>
        <w:spacing w:line="240" w:lineRule="auto"/>
        <w:rPr>
          <w:szCs w:val="22"/>
          <w:lang w:val="ro-RO"/>
        </w:rPr>
      </w:pPr>
      <w:r w:rsidRPr="006E7373">
        <w:rPr>
          <w:szCs w:val="22"/>
          <w:lang w:val="ro-RO"/>
        </w:rPr>
        <w:t>Apă pentru preparate injectabile</w:t>
      </w:r>
    </w:p>
    <w:p w14:paraId="68462DEA" w14:textId="77777777" w:rsidR="0090005F" w:rsidRPr="006E7373" w:rsidRDefault="0090005F" w:rsidP="00CE485D">
      <w:pPr>
        <w:tabs>
          <w:tab w:val="clear" w:pos="567"/>
        </w:tabs>
        <w:spacing w:line="240" w:lineRule="auto"/>
        <w:rPr>
          <w:szCs w:val="22"/>
          <w:lang w:val="ro-RO"/>
        </w:rPr>
      </w:pPr>
    </w:p>
    <w:p w14:paraId="675C6B1B" w14:textId="77777777" w:rsidR="0090005F" w:rsidRPr="006E7373" w:rsidRDefault="0090005F" w:rsidP="00CE485D">
      <w:pPr>
        <w:keepNext/>
        <w:tabs>
          <w:tab w:val="clear" w:pos="567"/>
        </w:tabs>
        <w:spacing w:line="240" w:lineRule="auto"/>
        <w:ind w:left="567" w:hanging="567"/>
        <w:rPr>
          <w:szCs w:val="22"/>
          <w:lang w:val="ro-RO"/>
        </w:rPr>
      </w:pPr>
      <w:r w:rsidRPr="006E7373">
        <w:rPr>
          <w:b/>
          <w:szCs w:val="22"/>
          <w:lang w:val="ro-RO"/>
        </w:rPr>
        <w:t>6.2</w:t>
      </w:r>
      <w:r w:rsidRPr="006E7373">
        <w:rPr>
          <w:b/>
          <w:szCs w:val="22"/>
          <w:lang w:val="ro-RO"/>
        </w:rPr>
        <w:tab/>
        <w:t>Incompatibilități</w:t>
      </w:r>
    </w:p>
    <w:p w14:paraId="5F85E9BC" w14:textId="77777777" w:rsidR="0090005F" w:rsidRPr="006E7373" w:rsidRDefault="0090005F" w:rsidP="00CE485D">
      <w:pPr>
        <w:keepNext/>
        <w:tabs>
          <w:tab w:val="clear" w:pos="567"/>
        </w:tabs>
        <w:spacing w:line="240" w:lineRule="auto"/>
        <w:rPr>
          <w:szCs w:val="22"/>
          <w:lang w:val="ro-RO"/>
        </w:rPr>
      </w:pPr>
    </w:p>
    <w:p w14:paraId="2F64C5F6" w14:textId="77777777" w:rsidR="0090005F" w:rsidRPr="006E7373" w:rsidRDefault="0090005F" w:rsidP="00CE485D">
      <w:pPr>
        <w:tabs>
          <w:tab w:val="clear" w:pos="567"/>
        </w:tabs>
        <w:spacing w:line="240" w:lineRule="auto"/>
        <w:rPr>
          <w:szCs w:val="22"/>
          <w:lang w:val="ro-RO"/>
        </w:rPr>
      </w:pPr>
      <w:r w:rsidRPr="006E7373">
        <w:rPr>
          <w:szCs w:val="22"/>
          <w:lang w:val="ro-RO"/>
        </w:rPr>
        <w:t>În absența studiilor de compatibilitate, acest medicament nu trebuie amestecat cu alte medicamente.</w:t>
      </w:r>
    </w:p>
    <w:p w14:paraId="480B4116" w14:textId="77777777" w:rsidR="0090005F" w:rsidRPr="006E7373" w:rsidRDefault="0090005F" w:rsidP="00CE485D">
      <w:pPr>
        <w:tabs>
          <w:tab w:val="clear" w:pos="567"/>
        </w:tabs>
        <w:spacing w:line="240" w:lineRule="auto"/>
        <w:rPr>
          <w:szCs w:val="22"/>
          <w:lang w:val="ro-RO"/>
        </w:rPr>
      </w:pPr>
    </w:p>
    <w:p w14:paraId="72CCD735" w14:textId="77777777" w:rsidR="0090005F" w:rsidRPr="006E7373" w:rsidRDefault="0090005F" w:rsidP="00CE485D">
      <w:pPr>
        <w:keepNext/>
        <w:tabs>
          <w:tab w:val="clear" w:pos="567"/>
        </w:tabs>
        <w:spacing w:line="240" w:lineRule="auto"/>
        <w:ind w:left="567" w:hanging="567"/>
        <w:rPr>
          <w:b/>
          <w:szCs w:val="22"/>
          <w:lang w:val="ro-RO"/>
        </w:rPr>
      </w:pPr>
      <w:r w:rsidRPr="006E7373">
        <w:rPr>
          <w:b/>
          <w:szCs w:val="22"/>
          <w:lang w:val="ro-RO"/>
        </w:rPr>
        <w:t>6.3</w:t>
      </w:r>
      <w:r w:rsidRPr="006E7373">
        <w:rPr>
          <w:b/>
          <w:szCs w:val="22"/>
          <w:lang w:val="ro-RO"/>
        </w:rPr>
        <w:tab/>
        <w:t>Perioada de valabilitate</w:t>
      </w:r>
    </w:p>
    <w:p w14:paraId="376913E0" w14:textId="77777777" w:rsidR="0090005F" w:rsidRPr="006E7373" w:rsidRDefault="0090005F" w:rsidP="0001097C">
      <w:pPr>
        <w:keepNext/>
        <w:spacing w:line="240" w:lineRule="auto"/>
        <w:rPr>
          <w:szCs w:val="22"/>
          <w:lang w:val="ro-RO"/>
        </w:rPr>
      </w:pPr>
    </w:p>
    <w:p w14:paraId="5F55EB3F" w14:textId="05C6C6B2" w:rsidR="00185BFC" w:rsidRDefault="008019A9" w:rsidP="0001097C">
      <w:pPr>
        <w:keepNext/>
        <w:spacing w:line="240" w:lineRule="auto"/>
        <w:rPr>
          <w:szCs w:val="22"/>
          <w:u w:val="single"/>
          <w:lang w:val="ro-RO"/>
        </w:rPr>
      </w:pPr>
      <w:r w:rsidRPr="006E7373">
        <w:rPr>
          <w:szCs w:val="22"/>
          <w:u w:val="single"/>
          <w:lang w:val="ro-RO"/>
        </w:rPr>
        <w:t>Flacoane nedeschise</w:t>
      </w:r>
    </w:p>
    <w:p w14:paraId="5945A099" w14:textId="77777777" w:rsidR="00AB1604" w:rsidRPr="006E7373" w:rsidRDefault="00AB1604" w:rsidP="0001097C">
      <w:pPr>
        <w:keepNext/>
        <w:spacing w:line="240" w:lineRule="auto"/>
        <w:rPr>
          <w:szCs w:val="22"/>
          <w:u w:val="single"/>
          <w:lang w:val="ro-RO"/>
        </w:rPr>
      </w:pPr>
    </w:p>
    <w:p w14:paraId="1F0D68A8" w14:textId="77777777" w:rsidR="00A32EE7" w:rsidRPr="006E7373" w:rsidRDefault="00A32EE7" w:rsidP="00CE485D">
      <w:pPr>
        <w:spacing w:line="240" w:lineRule="auto"/>
        <w:rPr>
          <w:szCs w:val="22"/>
          <w:lang w:val="ro-RO"/>
        </w:rPr>
      </w:pPr>
      <w:r w:rsidRPr="006E7373">
        <w:rPr>
          <w:szCs w:val="22"/>
          <w:lang w:val="ro-RO"/>
        </w:rPr>
        <w:t>4 ani.</w:t>
      </w:r>
    </w:p>
    <w:p w14:paraId="6074B9BD" w14:textId="77777777" w:rsidR="0090005F" w:rsidRPr="006E7373" w:rsidRDefault="0090005F" w:rsidP="0001097C">
      <w:pPr>
        <w:spacing w:line="240" w:lineRule="auto"/>
        <w:rPr>
          <w:szCs w:val="22"/>
          <w:lang w:val="ro-RO"/>
        </w:rPr>
      </w:pPr>
    </w:p>
    <w:p w14:paraId="79067726" w14:textId="77777777" w:rsidR="008019A9" w:rsidRDefault="008019A9" w:rsidP="0001097C">
      <w:pPr>
        <w:keepNext/>
        <w:spacing w:line="240" w:lineRule="auto"/>
        <w:rPr>
          <w:szCs w:val="22"/>
          <w:u w:val="single"/>
          <w:lang w:val="ro-RO"/>
        </w:rPr>
      </w:pPr>
      <w:r w:rsidRPr="006E7373">
        <w:rPr>
          <w:szCs w:val="22"/>
          <w:u w:val="single"/>
          <w:lang w:val="ro-RO"/>
        </w:rPr>
        <w:t>Medicament reconstituit</w:t>
      </w:r>
    </w:p>
    <w:p w14:paraId="212509E5" w14:textId="77777777" w:rsidR="00AB1604" w:rsidRPr="0001097C" w:rsidRDefault="00AB1604" w:rsidP="0001097C">
      <w:pPr>
        <w:keepNext/>
        <w:spacing w:line="240" w:lineRule="auto"/>
        <w:rPr>
          <w:szCs w:val="22"/>
          <w:lang w:val="ro-RO"/>
        </w:rPr>
      </w:pPr>
    </w:p>
    <w:p w14:paraId="0815F7CD" w14:textId="77777777" w:rsidR="00FE39B2" w:rsidRPr="006E7373" w:rsidRDefault="00FE39B2" w:rsidP="0001097C">
      <w:pPr>
        <w:spacing w:line="240" w:lineRule="auto"/>
        <w:rPr>
          <w:szCs w:val="22"/>
          <w:lang w:val="ro-RO"/>
        </w:rPr>
      </w:pPr>
      <w:r w:rsidRPr="006E7373">
        <w:rPr>
          <w:szCs w:val="22"/>
          <w:lang w:val="ro-RO"/>
        </w:rPr>
        <w:t xml:space="preserve">Stabilitatea chimică </w:t>
      </w:r>
      <w:r w:rsidR="00AC481E" w:rsidRPr="006E7373">
        <w:rPr>
          <w:szCs w:val="22"/>
          <w:lang w:val="ro-RO"/>
        </w:rPr>
        <w:t>ș</w:t>
      </w:r>
      <w:r w:rsidRPr="006E7373">
        <w:rPr>
          <w:szCs w:val="22"/>
          <w:lang w:val="ro-RO"/>
        </w:rPr>
        <w:t xml:space="preserve">i fizică în timpul </w:t>
      </w:r>
      <w:r w:rsidR="008B7112" w:rsidRPr="006E7373">
        <w:rPr>
          <w:szCs w:val="22"/>
          <w:lang w:val="ro-RO"/>
        </w:rPr>
        <w:t>utilizării</w:t>
      </w:r>
      <w:r w:rsidRPr="006E7373">
        <w:rPr>
          <w:szCs w:val="22"/>
          <w:lang w:val="ro-RO"/>
        </w:rPr>
        <w:t xml:space="preserve"> a fost demonstrată timp de 24 ore la temperaturi de maxim</w:t>
      </w:r>
      <w:r w:rsidR="00450C61" w:rsidRPr="006E7373">
        <w:rPr>
          <w:szCs w:val="22"/>
          <w:lang w:val="ro-RO"/>
        </w:rPr>
        <w:t>um</w:t>
      </w:r>
      <w:r w:rsidRPr="006E7373">
        <w:rPr>
          <w:szCs w:val="22"/>
          <w:lang w:val="ro-RO"/>
        </w:rPr>
        <w:t xml:space="preserve"> 25</w:t>
      </w:r>
      <w:r w:rsidR="00825838">
        <w:rPr>
          <w:szCs w:val="22"/>
          <w:lang w:val="ro-RO"/>
        </w:rPr>
        <w:t> </w:t>
      </w:r>
      <w:r w:rsidR="00450C61" w:rsidRPr="006E7373">
        <w:rPr>
          <w:szCs w:val="22"/>
          <w:lang w:val="ro-RO"/>
        </w:rPr>
        <w:t>°C.</w:t>
      </w:r>
    </w:p>
    <w:p w14:paraId="4DD024DA" w14:textId="77777777" w:rsidR="00FE39B2" w:rsidRPr="006E7373" w:rsidRDefault="00FE39B2" w:rsidP="0001097C">
      <w:pPr>
        <w:spacing w:line="240" w:lineRule="auto"/>
        <w:rPr>
          <w:szCs w:val="22"/>
          <w:u w:val="single"/>
          <w:lang w:val="ro-RO"/>
        </w:rPr>
      </w:pPr>
    </w:p>
    <w:p w14:paraId="45228D92" w14:textId="77777777" w:rsidR="008019A9" w:rsidRPr="006E7373" w:rsidRDefault="0090005F" w:rsidP="0001097C">
      <w:pPr>
        <w:spacing w:line="240" w:lineRule="auto"/>
        <w:rPr>
          <w:szCs w:val="22"/>
          <w:lang w:val="ro-RO"/>
        </w:rPr>
      </w:pPr>
      <w:r w:rsidRPr="006E7373">
        <w:rPr>
          <w:szCs w:val="22"/>
          <w:lang w:val="ro-RO"/>
        </w:rPr>
        <w:t xml:space="preserve">Din punct de vedere microbiologic, </w:t>
      </w:r>
      <w:r w:rsidR="008019A9" w:rsidRPr="006E7373">
        <w:rPr>
          <w:szCs w:val="22"/>
          <w:lang w:val="ro-RO"/>
        </w:rPr>
        <w:t>cu excepția cazului în care metoda de reconstituire exclude riscul contaminării microbiene, medicamentul</w:t>
      </w:r>
      <w:r w:rsidRPr="006E7373">
        <w:rPr>
          <w:szCs w:val="22"/>
          <w:lang w:val="ro-RO"/>
        </w:rPr>
        <w:t xml:space="preserve"> trebuie utilizat imediat.</w:t>
      </w:r>
    </w:p>
    <w:p w14:paraId="599DF3BA" w14:textId="77777777" w:rsidR="008019A9" w:rsidRPr="006E7373" w:rsidRDefault="008019A9" w:rsidP="0001097C">
      <w:pPr>
        <w:spacing w:line="240" w:lineRule="auto"/>
        <w:rPr>
          <w:szCs w:val="22"/>
          <w:lang w:val="ro-RO"/>
        </w:rPr>
      </w:pPr>
    </w:p>
    <w:p w14:paraId="1B9C10AC" w14:textId="3E9F84D1" w:rsidR="0090005F" w:rsidRPr="00010B15" w:rsidRDefault="008019A9" w:rsidP="0001097C">
      <w:pPr>
        <w:spacing w:line="240" w:lineRule="auto"/>
        <w:rPr>
          <w:szCs w:val="22"/>
          <w:lang w:val="ro-RO"/>
        </w:rPr>
      </w:pPr>
      <w:r w:rsidRPr="006E7373">
        <w:rPr>
          <w:szCs w:val="22"/>
          <w:lang w:val="ro-RO"/>
        </w:rPr>
        <w:t xml:space="preserve">În cazul neutilizării imediate, durata </w:t>
      </w:r>
      <w:r w:rsidR="002A67B7" w:rsidRPr="006E7373">
        <w:rPr>
          <w:szCs w:val="22"/>
          <w:lang w:val="ro-RO"/>
        </w:rPr>
        <w:t xml:space="preserve">și condițiile </w:t>
      </w:r>
      <w:r w:rsidRPr="006E7373">
        <w:rPr>
          <w:szCs w:val="22"/>
          <w:lang w:val="ro-RO"/>
        </w:rPr>
        <w:t xml:space="preserve">de păstrare </w:t>
      </w:r>
      <w:r w:rsidR="002A67B7" w:rsidRPr="006E7373">
        <w:rPr>
          <w:szCs w:val="22"/>
          <w:lang w:val="ro-RO"/>
        </w:rPr>
        <w:t>ale medicamentului în uz sunt responsabilitatea utilizatorului</w:t>
      </w:r>
      <w:r w:rsidR="00454784" w:rsidRPr="006E7373">
        <w:rPr>
          <w:szCs w:val="22"/>
          <w:lang w:val="ro-RO"/>
        </w:rPr>
        <w:t xml:space="preserve"> și, în mod normal, nu vor depăși 24 ore la 2</w:t>
      </w:r>
      <w:r w:rsidR="00011799">
        <w:rPr>
          <w:szCs w:val="22"/>
          <w:lang w:val="ro-RO"/>
        </w:rPr>
        <w:t> </w:t>
      </w:r>
      <w:r w:rsidR="00454784" w:rsidRPr="00241ADB">
        <w:rPr>
          <w:szCs w:val="22"/>
          <w:lang w:val="ro-RO"/>
        </w:rPr>
        <w:sym w:font="Symbol" w:char="F0B0"/>
      </w:r>
      <w:r w:rsidR="00454784" w:rsidRPr="00241ADB">
        <w:rPr>
          <w:szCs w:val="22"/>
          <w:lang w:val="ro-RO"/>
        </w:rPr>
        <w:t>C</w:t>
      </w:r>
      <w:r w:rsidR="0080149A">
        <w:rPr>
          <w:szCs w:val="22"/>
          <w:lang w:val="ro-RO"/>
        </w:rPr>
        <w:t> </w:t>
      </w:r>
      <w:r w:rsidR="00454784" w:rsidRPr="00241ADB">
        <w:rPr>
          <w:szCs w:val="22"/>
          <w:lang w:val="ro-RO"/>
        </w:rPr>
        <w:t>–</w:t>
      </w:r>
      <w:r w:rsidR="0080149A">
        <w:rPr>
          <w:szCs w:val="22"/>
          <w:lang w:val="ro-RO"/>
        </w:rPr>
        <w:t> </w:t>
      </w:r>
      <w:r w:rsidR="00454784" w:rsidRPr="00241ADB">
        <w:rPr>
          <w:szCs w:val="22"/>
          <w:lang w:val="ro-RO"/>
        </w:rPr>
        <w:t>8</w:t>
      </w:r>
      <w:r w:rsidR="00011799">
        <w:rPr>
          <w:szCs w:val="22"/>
          <w:lang w:val="ro-RO"/>
        </w:rPr>
        <w:t> </w:t>
      </w:r>
      <w:r w:rsidR="00454784" w:rsidRPr="00241ADB">
        <w:rPr>
          <w:szCs w:val="22"/>
          <w:lang w:val="ro-RO"/>
        </w:rPr>
        <w:sym w:font="Symbol" w:char="F0B0"/>
      </w:r>
      <w:r w:rsidR="00454784" w:rsidRPr="00241ADB">
        <w:rPr>
          <w:szCs w:val="22"/>
          <w:lang w:val="ro-RO"/>
        </w:rPr>
        <w:t>C, cu excepția cazului în care</w:t>
      </w:r>
      <w:r w:rsidR="00454784" w:rsidRPr="003B50CD">
        <w:rPr>
          <w:szCs w:val="22"/>
          <w:lang w:val="ro-RO"/>
        </w:rPr>
        <w:t xml:space="preserve"> reconsti</w:t>
      </w:r>
      <w:r w:rsidR="00454784" w:rsidRPr="00812D8F">
        <w:rPr>
          <w:szCs w:val="22"/>
          <w:lang w:val="ro-RO"/>
        </w:rPr>
        <w:t>tuirea a fost efectuată în condiții aseptice controlate și validate</w:t>
      </w:r>
      <w:r w:rsidR="0090005F" w:rsidRPr="00010B15">
        <w:rPr>
          <w:szCs w:val="22"/>
          <w:lang w:val="ro-RO"/>
        </w:rPr>
        <w:t>.</w:t>
      </w:r>
    </w:p>
    <w:p w14:paraId="4D3851C1" w14:textId="77777777" w:rsidR="0090005F" w:rsidRPr="00861E5F" w:rsidRDefault="0090005F" w:rsidP="00CE485D">
      <w:pPr>
        <w:tabs>
          <w:tab w:val="clear" w:pos="567"/>
        </w:tabs>
        <w:spacing w:line="240" w:lineRule="auto"/>
        <w:rPr>
          <w:szCs w:val="22"/>
          <w:lang w:val="ro-RO"/>
        </w:rPr>
      </w:pPr>
    </w:p>
    <w:p w14:paraId="04A52698" w14:textId="77777777" w:rsidR="0090005F" w:rsidRPr="0033536E" w:rsidRDefault="0090005F" w:rsidP="00CE485D">
      <w:pPr>
        <w:keepNext/>
        <w:tabs>
          <w:tab w:val="clear" w:pos="567"/>
        </w:tabs>
        <w:spacing w:line="240" w:lineRule="auto"/>
        <w:ind w:left="567" w:hanging="567"/>
        <w:rPr>
          <w:b/>
          <w:szCs w:val="22"/>
          <w:lang w:val="ro-RO"/>
        </w:rPr>
      </w:pPr>
      <w:r w:rsidRPr="001E6360">
        <w:rPr>
          <w:b/>
          <w:szCs w:val="22"/>
          <w:lang w:val="ro-RO"/>
        </w:rPr>
        <w:t>6.4</w:t>
      </w:r>
      <w:r w:rsidRPr="001E6360">
        <w:rPr>
          <w:b/>
          <w:szCs w:val="22"/>
          <w:lang w:val="ro-RO"/>
        </w:rPr>
        <w:tab/>
        <w:t>Precauții sp</w:t>
      </w:r>
      <w:r w:rsidRPr="0033536E">
        <w:rPr>
          <w:b/>
          <w:szCs w:val="22"/>
          <w:lang w:val="ro-RO"/>
        </w:rPr>
        <w:t>eciale pentru păstrare</w:t>
      </w:r>
    </w:p>
    <w:p w14:paraId="4EC641A7" w14:textId="77777777" w:rsidR="0090005F" w:rsidRPr="00C25D0E" w:rsidRDefault="0090005F" w:rsidP="00CE485D">
      <w:pPr>
        <w:keepNext/>
        <w:tabs>
          <w:tab w:val="clear" w:pos="567"/>
        </w:tabs>
        <w:spacing w:line="240" w:lineRule="auto"/>
        <w:ind w:left="567" w:hanging="567"/>
        <w:rPr>
          <w:szCs w:val="22"/>
          <w:lang w:val="ro-RO"/>
        </w:rPr>
      </w:pPr>
    </w:p>
    <w:p w14:paraId="26D1727F" w14:textId="737B7D2F" w:rsidR="0090005F" w:rsidRPr="00241ADB" w:rsidRDefault="0090005F" w:rsidP="0001097C">
      <w:pPr>
        <w:spacing w:line="240" w:lineRule="auto"/>
        <w:rPr>
          <w:szCs w:val="22"/>
          <w:lang w:val="ro-RO"/>
        </w:rPr>
      </w:pPr>
      <w:r w:rsidRPr="00622E35">
        <w:rPr>
          <w:szCs w:val="22"/>
          <w:lang w:val="ro-RO"/>
        </w:rPr>
        <w:t>A se păstra la frigider (2</w:t>
      </w:r>
      <w:r w:rsidR="00011799">
        <w:rPr>
          <w:szCs w:val="22"/>
          <w:lang w:val="ro-RO"/>
        </w:rPr>
        <w:t> </w:t>
      </w:r>
      <w:r w:rsidRPr="00241ADB">
        <w:rPr>
          <w:szCs w:val="22"/>
          <w:lang w:val="ro-RO"/>
        </w:rPr>
        <w:sym w:font="Symbol" w:char="F0B0"/>
      </w:r>
      <w:r w:rsidRPr="00241ADB">
        <w:rPr>
          <w:szCs w:val="22"/>
          <w:lang w:val="ro-RO"/>
        </w:rPr>
        <w:t>C</w:t>
      </w:r>
      <w:r w:rsidR="0080149A">
        <w:rPr>
          <w:szCs w:val="22"/>
          <w:lang w:val="ro-RO"/>
        </w:rPr>
        <w:t> </w:t>
      </w:r>
      <w:r w:rsidRPr="00241ADB">
        <w:rPr>
          <w:szCs w:val="22"/>
          <w:lang w:val="ro-RO"/>
        </w:rPr>
        <w:t>–</w:t>
      </w:r>
      <w:r w:rsidR="0080149A">
        <w:rPr>
          <w:szCs w:val="22"/>
          <w:lang w:val="ro-RO"/>
        </w:rPr>
        <w:t> </w:t>
      </w:r>
      <w:r w:rsidRPr="00241ADB">
        <w:rPr>
          <w:szCs w:val="22"/>
          <w:lang w:val="ro-RO"/>
        </w:rPr>
        <w:t>8</w:t>
      </w:r>
      <w:r w:rsidR="00011799">
        <w:rPr>
          <w:szCs w:val="22"/>
          <w:lang w:val="ro-RO"/>
        </w:rPr>
        <w:t> </w:t>
      </w:r>
      <w:r w:rsidRPr="00241ADB">
        <w:rPr>
          <w:szCs w:val="22"/>
          <w:lang w:val="ro-RO"/>
        </w:rPr>
        <w:sym w:font="Symbol" w:char="F0B0"/>
      </w:r>
      <w:r w:rsidRPr="00241ADB">
        <w:rPr>
          <w:szCs w:val="22"/>
          <w:lang w:val="ro-RO"/>
        </w:rPr>
        <w:t>C). A nu se congela.</w:t>
      </w:r>
    </w:p>
    <w:p w14:paraId="4C2228E9" w14:textId="77777777" w:rsidR="0090005F" w:rsidRPr="003B50CD" w:rsidRDefault="0090005F" w:rsidP="0001097C">
      <w:pPr>
        <w:spacing w:line="240" w:lineRule="auto"/>
        <w:rPr>
          <w:szCs w:val="22"/>
          <w:lang w:val="ro-RO"/>
        </w:rPr>
      </w:pPr>
    </w:p>
    <w:p w14:paraId="55884404" w14:textId="77777777" w:rsidR="0090005F" w:rsidRPr="00861E5F" w:rsidRDefault="0090005F" w:rsidP="0001097C">
      <w:pPr>
        <w:spacing w:line="240" w:lineRule="auto"/>
        <w:rPr>
          <w:szCs w:val="22"/>
          <w:lang w:val="ro-RO"/>
        </w:rPr>
      </w:pPr>
      <w:r w:rsidRPr="00812D8F">
        <w:rPr>
          <w:szCs w:val="22"/>
          <w:lang w:val="ro-RO"/>
        </w:rPr>
        <w:t>Pentru condițiile de păstrare ale medicamentului după</w:t>
      </w:r>
      <w:r w:rsidRPr="00010B15">
        <w:rPr>
          <w:szCs w:val="22"/>
          <w:lang w:val="ro-RO"/>
        </w:rPr>
        <w:t xml:space="preserve"> reconstituire, vezi pct. 6.3</w:t>
      </w:r>
      <w:r w:rsidRPr="00861E5F">
        <w:rPr>
          <w:szCs w:val="22"/>
          <w:lang w:val="ro-RO"/>
        </w:rPr>
        <w:t>.</w:t>
      </w:r>
    </w:p>
    <w:p w14:paraId="67A63155" w14:textId="77777777" w:rsidR="0090005F" w:rsidRPr="001E6360" w:rsidRDefault="0090005F" w:rsidP="00CE485D">
      <w:pPr>
        <w:tabs>
          <w:tab w:val="clear" w:pos="567"/>
        </w:tabs>
        <w:spacing w:line="240" w:lineRule="auto"/>
        <w:rPr>
          <w:szCs w:val="22"/>
          <w:lang w:val="ro-RO"/>
        </w:rPr>
      </w:pPr>
    </w:p>
    <w:p w14:paraId="6DBF6896" w14:textId="77777777" w:rsidR="0090005F" w:rsidRPr="00C25D0E" w:rsidRDefault="0090005F" w:rsidP="00CE485D">
      <w:pPr>
        <w:keepNext/>
        <w:tabs>
          <w:tab w:val="clear" w:pos="567"/>
        </w:tabs>
        <w:spacing w:line="240" w:lineRule="auto"/>
        <w:rPr>
          <w:b/>
          <w:szCs w:val="22"/>
          <w:lang w:val="ro-RO"/>
        </w:rPr>
      </w:pPr>
      <w:r w:rsidRPr="0033536E">
        <w:rPr>
          <w:b/>
          <w:szCs w:val="22"/>
          <w:lang w:val="ro-RO"/>
        </w:rPr>
        <w:lastRenderedPageBreak/>
        <w:t>6.5</w:t>
      </w:r>
      <w:r w:rsidRPr="0033536E">
        <w:rPr>
          <w:b/>
          <w:szCs w:val="22"/>
          <w:lang w:val="ro-RO"/>
        </w:rPr>
        <w:tab/>
        <w:t>Na</w:t>
      </w:r>
      <w:r w:rsidRPr="00C25D0E">
        <w:rPr>
          <w:b/>
          <w:szCs w:val="22"/>
          <w:lang w:val="ro-RO"/>
        </w:rPr>
        <w:t>tura și conținutul ambalajului</w:t>
      </w:r>
    </w:p>
    <w:p w14:paraId="631C331C" w14:textId="77777777" w:rsidR="0090005F" w:rsidRPr="00622E35" w:rsidRDefault="0090005F" w:rsidP="00CE485D">
      <w:pPr>
        <w:keepNext/>
        <w:tabs>
          <w:tab w:val="clear" w:pos="567"/>
        </w:tabs>
        <w:spacing w:line="240" w:lineRule="auto"/>
        <w:rPr>
          <w:szCs w:val="22"/>
          <w:lang w:val="ro-RO"/>
        </w:rPr>
      </w:pPr>
    </w:p>
    <w:p w14:paraId="4BE1934F" w14:textId="77777777" w:rsidR="002A67B7" w:rsidRDefault="002A67B7" w:rsidP="00CE485D">
      <w:pPr>
        <w:keepNext/>
        <w:tabs>
          <w:tab w:val="clear" w:pos="567"/>
        </w:tabs>
        <w:spacing w:line="240" w:lineRule="auto"/>
        <w:rPr>
          <w:szCs w:val="22"/>
          <w:u w:val="single"/>
          <w:lang w:val="ro-RO"/>
        </w:rPr>
      </w:pPr>
      <w:r w:rsidRPr="003632D4">
        <w:rPr>
          <w:szCs w:val="22"/>
          <w:u w:val="single"/>
          <w:lang w:val="ro-RO"/>
        </w:rPr>
        <w:t>Pulbere</w:t>
      </w:r>
    </w:p>
    <w:p w14:paraId="4B1368A3" w14:textId="77777777" w:rsidR="00011799" w:rsidRPr="0001097C" w:rsidRDefault="00011799" w:rsidP="00CE485D">
      <w:pPr>
        <w:keepNext/>
        <w:tabs>
          <w:tab w:val="clear" w:pos="567"/>
        </w:tabs>
        <w:spacing w:line="240" w:lineRule="auto"/>
        <w:rPr>
          <w:szCs w:val="22"/>
          <w:lang w:val="ro-RO"/>
        </w:rPr>
      </w:pPr>
    </w:p>
    <w:p w14:paraId="27DD2B3F" w14:textId="77777777" w:rsidR="0090005F" w:rsidRPr="00C40A3A" w:rsidRDefault="002A67B7" w:rsidP="00CE485D">
      <w:pPr>
        <w:tabs>
          <w:tab w:val="clear" w:pos="567"/>
        </w:tabs>
        <w:spacing w:line="240" w:lineRule="auto"/>
        <w:rPr>
          <w:szCs w:val="22"/>
          <w:lang w:val="ro-RO"/>
        </w:rPr>
      </w:pPr>
      <w:r w:rsidRPr="00D6651B">
        <w:rPr>
          <w:szCs w:val="22"/>
          <w:lang w:val="ro-RO"/>
        </w:rPr>
        <w:t>F</w:t>
      </w:r>
      <w:r w:rsidR="0090005F" w:rsidRPr="00D6651B">
        <w:rPr>
          <w:szCs w:val="22"/>
          <w:lang w:val="ro-RO"/>
        </w:rPr>
        <w:t xml:space="preserve">lacon (din sticlă) </w:t>
      </w:r>
      <w:r w:rsidRPr="00D6651B">
        <w:rPr>
          <w:szCs w:val="22"/>
          <w:lang w:val="ro-RO"/>
        </w:rPr>
        <w:t>de 3 </w:t>
      </w:r>
      <w:r w:rsidRPr="00C86F92">
        <w:rPr>
          <w:szCs w:val="22"/>
          <w:lang w:val="ro-RO"/>
        </w:rPr>
        <w:t xml:space="preserve">ml, </w:t>
      </w:r>
      <w:r w:rsidR="0090005F" w:rsidRPr="00C86F92">
        <w:rPr>
          <w:szCs w:val="22"/>
          <w:lang w:val="ro-RO"/>
        </w:rPr>
        <w:t>cu dop din cauciuc (bromobutil)</w:t>
      </w:r>
      <w:r w:rsidRPr="00474884">
        <w:rPr>
          <w:szCs w:val="22"/>
          <w:lang w:val="ro-RO"/>
        </w:rPr>
        <w:t>, conținând teduglutidă 1,25 mg</w:t>
      </w:r>
      <w:r w:rsidR="0090005F" w:rsidRPr="00C40A3A">
        <w:rPr>
          <w:szCs w:val="22"/>
          <w:lang w:val="ro-RO"/>
        </w:rPr>
        <w:t>.</w:t>
      </w:r>
    </w:p>
    <w:p w14:paraId="6AD0D8CA" w14:textId="77777777" w:rsidR="002A67B7" w:rsidRPr="006C39E0" w:rsidRDefault="002A67B7" w:rsidP="00CE485D">
      <w:pPr>
        <w:tabs>
          <w:tab w:val="clear" w:pos="567"/>
        </w:tabs>
        <w:spacing w:line="240" w:lineRule="auto"/>
        <w:rPr>
          <w:szCs w:val="22"/>
          <w:lang w:val="ro-RO"/>
        </w:rPr>
      </w:pPr>
    </w:p>
    <w:p w14:paraId="6919B378" w14:textId="77777777" w:rsidR="002A67B7" w:rsidRDefault="002A67B7" w:rsidP="00CE485D">
      <w:pPr>
        <w:keepNext/>
        <w:tabs>
          <w:tab w:val="clear" w:pos="567"/>
        </w:tabs>
        <w:spacing w:line="240" w:lineRule="auto"/>
        <w:rPr>
          <w:szCs w:val="22"/>
          <w:u w:val="single"/>
          <w:lang w:val="ro-RO"/>
        </w:rPr>
      </w:pPr>
      <w:r w:rsidRPr="00607694">
        <w:rPr>
          <w:szCs w:val="22"/>
          <w:u w:val="single"/>
          <w:lang w:val="ro-RO"/>
        </w:rPr>
        <w:t>Solvent</w:t>
      </w:r>
    </w:p>
    <w:p w14:paraId="7E9AA75C" w14:textId="77777777" w:rsidR="00011799" w:rsidRPr="0001097C" w:rsidRDefault="00011799" w:rsidP="00CE485D">
      <w:pPr>
        <w:keepNext/>
        <w:tabs>
          <w:tab w:val="clear" w:pos="567"/>
        </w:tabs>
        <w:spacing w:line="240" w:lineRule="auto"/>
        <w:rPr>
          <w:szCs w:val="22"/>
          <w:lang w:val="ro-RO"/>
        </w:rPr>
      </w:pPr>
    </w:p>
    <w:p w14:paraId="1A06E6A0" w14:textId="77777777" w:rsidR="0090005F" w:rsidRPr="006E7373" w:rsidRDefault="002A67B7" w:rsidP="00CE485D">
      <w:pPr>
        <w:tabs>
          <w:tab w:val="clear" w:pos="567"/>
        </w:tabs>
        <w:spacing w:line="240" w:lineRule="auto"/>
        <w:rPr>
          <w:szCs w:val="22"/>
          <w:lang w:val="ro-RO"/>
        </w:rPr>
      </w:pPr>
      <w:r w:rsidRPr="00266B1E">
        <w:rPr>
          <w:szCs w:val="22"/>
          <w:lang w:val="ro-RO"/>
        </w:rPr>
        <w:t>S</w:t>
      </w:r>
      <w:r w:rsidR="0090005F" w:rsidRPr="00B05635">
        <w:rPr>
          <w:szCs w:val="22"/>
          <w:lang w:val="ro-RO"/>
        </w:rPr>
        <w:t>eringă preumplută (din sticlă)</w:t>
      </w:r>
      <w:r w:rsidRPr="00681E02">
        <w:rPr>
          <w:szCs w:val="22"/>
          <w:lang w:val="ro-RO"/>
        </w:rPr>
        <w:t xml:space="preserve"> </w:t>
      </w:r>
      <w:r w:rsidR="001D3569" w:rsidRPr="006E7373">
        <w:rPr>
          <w:szCs w:val="22"/>
          <w:lang w:val="ro-RO"/>
        </w:rPr>
        <w:t xml:space="preserve">cu pistoane (bromobutil), </w:t>
      </w:r>
      <w:r w:rsidRPr="006E7373">
        <w:rPr>
          <w:szCs w:val="22"/>
          <w:lang w:val="ro-RO"/>
        </w:rPr>
        <w:t>conținând solvent 0,5 ml</w:t>
      </w:r>
      <w:r w:rsidR="0090005F" w:rsidRPr="006E7373">
        <w:rPr>
          <w:szCs w:val="22"/>
          <w:lang w:val="ro-RO"/>
        </w:rPr>
        <w:t>.</w:t>
      </w:r>
    </w:p>
    <w:p w14:paraId="15CA4E69" w14:textId="77777777" w:rsidR="0090005F" w:rsidRPr="006E7373" w:rsidRDefault="0090005F" w:rsidP="00CE485D">
      <w:pPr>
        <w:tabs>
          <w:tab w:val="clear" w:pos="567"/>
        </w:tabs>
        <w:spacing w:line="240" w:lineRule="auto"/>
        <w:rPr>
          <w:szCs w:val="22"/>
          <w:lang w:val="ro-RO"/>
        </w:rPr>
      </w:pPr>
    </w:p>
    <w:p w14:paraId="0D2ED429" w14:textId="77777777" w:rsidR="0090005F" w:rsidRPr="006E7373" w:rsidRDefault="0090005F" w:rsidP="00CE485D">
      <w:pPr>
        <w:tabs>
          <w:tab w:val="clear" w:pos="567"/>
        </w:tabs>
        <w:spacing w:line="240" w:lineRule="auto"/>
        <w:rPr>
          <w:szCs w:val="22"/>
          <w:lang w:val="ro-RO"/>
        </w:rPr>
      </w:pPr>
      <w:r w:rsidRPr="006E7373">
        <w:rPr>
          <w:szCs w:val="22"/>
          <w:lang w:val="ro-RO"/>
        </w:rPr>
        <w:t xml:space="preserve">Mărimea ambalajului: 28 flacoane de pulbere </w:t>
      </w:r>
      <w:r w:rsidR="00840F62" w:rsidRPr="006E7373">
        <w:rPr>
          <w:szCs w:val="22"/>
          <w:lang w:val="ro-RO"/>
        </w:rPr>
        <w:t>cu</w:t>
      </w:r>
      <w:r w:rsidRPr="006E7373">
        <w:rPr>
          <w:szCs w:val="22"/>
          <w:lang w:val="ro-RO"/>
        </w:rPr>
        <w:t xml:space="preserve"> 28 seringi preumplute.</w:t>
      </w:r>
    </w:p>
    <w:p w14:paraId="588DDD58" w14:textId="77777777" w:rsidR="0090005F" w:rsidRPr="006E7373" w:rsidRDefault="0090005F" w:rsidP="00CE485D">
      <w:pPr>
        <w:tabs>
          <w:tab w:val="clear" w:pos="567"/>
        </w:tabs>
        <w:spacing w:line="240" w:lineRule="auto"/>
        <w:rPr>
          <w:szCs w:val="22"/>
          <w:lang w:val="ro-RO"/>
        </w:rPr>
      </w:pPr>
    </w:p>
    <w:p w14:paraId="55715880" w14:textId="77777777" w:rsidR="0090005F" w:rsidRPr="006E7373" w:rsidRDefault="0090005F" w:rsidP="00CE485D">
      <w:pPr>
        <w:keepNext/>
        <w:tabs>
          <w:tab w:val="clear" w:pos="567"/>
        </w:tabs>
        <w:spacing w:line="240" w:lineRule="auto"/>
        <w:ind w:left="567" w:hanging="567"/>
        <w:rPr>
          <w:szCs w:val="22"/>
          <w:lang w:val="ro-RO"/>
        </w:rPr>
      </w:pPr>
      <w:r w:rsidRPr="006E7373">
        <w:rPr>
          <w:b/>
          <w:szCs w:val="22"/>
          <w:lang w:val="ro-RO"/>
        </w:rPr>
        <w:t>6.6</w:t>
      </w:r>
      <w:r w:rsidRPr="006E7373">
        <w:rPr>
          <w:b/>
          <w:szCs w:val="22"/>
          <w:lang w:val="ro-RO"/>
        </w:rPr>
        <w:tab/>
        <w:t>Precauții speciale pentru eliminarea reziduurilor și alte instrucțiuni de manipulare</w:t>
      </w:r>
    </w:p>
    <w:p w14:paraId="785D170A" w14:textId="77777777" w:rsidR="0090005F" w:rsidRPr="006E7373" w:rsidRDefault="0090005F" w:rsidP="00CE485D">
      <w:pPr>
        <w:keepNext/>
        <w:tabs>
          <w:tab w:val="clear" w:pos="567"/>
        </w:tabs>
        <w:spacing w:line="240" w:lineRule="auto"/>
        <w:rPr>
          <w:szCs w:val="22"/>
          <w:lang w:val="ro-RO"/>
        </w:rPr>
      </w:pPr>
    </w:p>
    <w:p w14:paraId="2649D418" w14:textId="77777777" w:rsidR="0090005F" w:rsidRPr="006E7373" w:rsidRDefault="0090005F" w:rsidP="00CE485D">
      <w:pPr>
        <w:tabs>
          <w:tab w:val="clear" w:pos="567"/>
        </w:tabs>
        <w:spacing w:line="240" w:lineRule="auto"/>
        <w:rPr>
          <w:szCs w:val="22"/>
          <w:lang w:val="ro-RO"/>
        </w:rPr>
      </w:pPr>
      <w:r w:rsidRPr="006E7373">
        <w:rPr>
          <w:szCs w:val="22"/>
          <w:lang w:val="ro-RO"/>
        </w:rPr>
        <w:t xml:space="preserve">Stabilirea numărului de flacoane necesare pentru administrarea unei doze trebuie să aibă la bază greutatea fiecărui pacient și doza recomandată de 0,05 mg/kg/zi. La fiecare consult, medicul trebuie să cântărească pacientul, să determine doza zilnică ce trebuie administrată până la următorul consult și să informeze corespunzător pacientul. </w:t>
      </w:r>
    </w:p>
    <w:p w14:paraId="795A6120" w14:textId="77777777" w:rsidR="0090005F" w:rsidRPr="006E7373" w:rsidRDefault="0090005F" w:rsidP="00CE485D">
      <w:pPr>
        <w:tabs>
          <w:tab w:val="clear" w:pos="567"/>
        </w:tabs>
        <w:spacing w:line="240" w:lineRule="auto"/>
        <w:rPr>
          <w:szCs w:val="22"/>
          <w:lang w:val="ro-RO"/>
        </w:rPr>
      </w:pPr>
    </w:p>
    <w:p w14:paraId="1B4D029C" w14:textId="77777777" w:rsidR="0090005F" w:rsidRPr="006E7373" w:rsidRDefault="0090005F" w:rsidP="00CE485D">
      <w:pPr>
        <w:tabs>
          <w:tab w:val="clear" w:pos="567"/>
        </w:tabs>
        <w:spacing w:line="240" w:lineRule="auto"/>
        <w:rPr>
          <w:szCs w:val="22"/>
          <w:lang w:val="ro-RO"/>
        </w:rPr>
      </w:pPr>
      <w:r w:rsidRPr="006E7373">
        <w:rPr>
          <w:szCs w:val="22"/>
          <w:lang w:val="ro-RO"/>
        </w:rPr>
        <w:t>Un tabel cu volumele de injecție, bazat pe dozele recomandate în funcție de greutatea corporală pentru pacienții copii și adolescenți, este prezentat la pct. 4.2.</w:t>
      </w:r>
    </w:p>
    <w:p w14:paraId="7469E96B" w14:textId="77777777" w:rsidR="0090005F" w:rsidRPr="006E7373" w:rsidRDefault="0090005F" w:rsidP="00CE485D">
      <w:pPr>
        <w:tabs>
          <w:tab w:val="clear" w:pos="567"/>
        </w:tabs>
        <w:spacing w:line="240" w:lineRule="auto"/>
        <w:rPr>
          <w:szCs w:val="22"/>
          <w:lang w:val="ro-RO"/>
        </w:rPr>
      </w:pPr>
    </w:p>
    <w:p w14:paraId="1E2CAA68" w14:textId="77777777" w:rsidR="0090005F" w:rsidRPr="006E7373" w:rsidRDefault="0090005F" w:rsidP="00CE485D">
      <w:pPr>
        <w:tabs>
          <w:tab w:val="clear" w:pos="567"/>
        </w:tabs>
        <w:spacing w:line="240" w:lineRule="auto"/>
        <w:rPr>
          <w:szCs w:val="22"/>
          <w:lang w:val="ro-RO"/>
        </w:rPr>
      </w:pPr>
      <w:r w:rsidRPr="006E7373">
        <w:rPr>
          <w:szCs w:val="22"/>
          <w:lang w:val="ro-RO"/>
        </w:rPr>
        <w:t xml:space="preserve">Seringa preumplută trebuie asamblată cu </w:t>
      </w:r>
      <w:r w:rsidR="00D323F9" w:rsidRPr="006E7373">
        <w:rPr>
          <w:szCs w:val="22"/>
          <w:lang w:val="ro-RO"/>
        </w:rPr>
        <w:t xml:space="preserve">ajutorul </w:t>
      </w:r>
      <w:r w:rsidRPr="006E7373">
        <w:rPr>
          <w:szCs w:val="22"/>
          <w:lang w:val="ro-RO"/>
        </w:rPr>
        <w:t>un</w:t>
      </w:r>
      <w:r w:rsidR="00D323F9" w:rsidRPr="006E7373">
        <w:rPr>
          <w:szCs w:val="22"/>
          <w:lang w:val="ro-RO"/>
        </w:rPr>
        <w:t>ui</w:t>
      </w:r>
      <w:r w:rsidRPr="006E7373">
        <w:rPr>
          <w:szCs w:val="22"/>
          <w:lang w:val="ro-RO"/>
        </w:rPr>
        <w:t xml:space="preserve"> ac pentru reconstituire.</w:t>
      </w:r>
    </w:p>
    <w:p w14:paraId="32920710" w14:textId="77777777" w:rsidR="0090005F" w:rsidRPr="006E7373" w:rsidRDefault="0090005F" w:rsidP="00CE485D">
      <w:pPr>
        <w:tabs>
          <w:tab w:val="clear" w:pos="567"/>
        </w:tabs>
        <w:spacing w:line="240" w:lineRule="auto"/>
        <w:rPr>
          <w:szCs w:val="22"/>
          <w:lang w:val="ro-RO"/>
        </w:rPr>
      </w:pPr>
    </w:p>
    <w:p w14:paraId="2725BBE4" w14:textId="77777777" w:rsidR="0090005F" w:rsidRPr="006E7373" w:rsidRDefault="0090005F" w:rsidP="00CE485D">
      <w:pPr>
        <w:tabs>
          <w:tab w:val="clear" w:pos="567"/>
        </w:tabs>
        <w:spacing w:line="240" w:lineRule="auto"/>
        <w:rPr>
          <w:szCs w:val="22"/>
          <w:lang w:val="ro-RO"/>
        </w:rPr>
      </w:pPr>
      <w:r w:rsidRPr="006E7373">
        <w:rPr>
          <w:szCs w:val="22"/>
          <w:lang w:val="ro-RO"/>
        </w:rPr>
        <w:t>Apoi, pulberea din flacon trebuie dizolvată prin adăugarea solventului din seringa preumplută.</w:t>
      </w:r>
    </w:p>
    <w:p w14:paraId="6DA5F3D1" w14:textId="77777777" w:rsidR="0090005F" w:rsidRPr="006E7373" w:rsidRDefault="0090005F" w:rsidP="00CE485D">
      <w:pPr>
        <w:tabs>
          <w:tab w:val="clear" w:pos="567"/>
        </w:tabs>
        <w:spacing w:line="240" w:lineRule="auto"/>
        <w:rPr>
          <w:szCs w:val="22"/>
          <w:lang w:val="ro-RO"/>
        </w:rPr>
      </w:pPr>
    </w:p>
    <w:p w14:paraId="1287788A" w14:textId="77777777" w:rsidR="0090005F" w:rsidRPr="006E7373" w:rsidRDefault="0090005F" w:rsidP="00CE485D">
      <w:pPr>
        <w:tabs>
          <w:tab w:val="clear" w:pos="567"/>
        </w:tabs>
        <w:spacing w:line="240" w:lineRule="auto"/>
        <w:rPr>
          <w:szCs w:val="22"/>
          <w:lang w:val="ro-RO"/>
        </w:rPr>
      </w:pPr>
      <w:r w:rsidRPr="006E7373">
        <w:rPr>
          <w:szCs w:val="22"/>
          <w:lang w:val="ro-RO"/>
        </w:rPr>
        <w:t xml:space="preserve">Flaconul nu trebuie agitat, dar poate fi rulat în palme și răsturnat ușor o dată. După ce în flacon s-a format o soluție </w:t>
      </w:r>
      <w:r w:rsidR="006414C8">
        <w:rPr>
          <w:szCs w:val="22"/>
          <w:lang w:val="ro-RO"/>
        </w:rPr>
        <w:t xml:space="preserve">limpede, </w:t>
      </w:r>
      <w:r w:rsidRPr="006E7373">
        <w:rPr>
          <w:szCs w:val="22"/>
          <w:lang w:val="ro-RO"/>
        </w:rPr>
        <w:t>incoloră, aceasta trebuie aspirată într-o seringă de 1 ml (sau o seringă de 0,5 ml sau mai mică pentru utilizare la copii și adolescenți) cu diviziuni de 0,02 ml sau mai mici (nu este inclusă în ambalaj).</w:t>
      </w:r>
    </w:p>
    <w:p w14:paraId="7227F0EA" w14:textId="77777777" w:rsidR="0090005F" w:rsidRPr="006E7373" w:rsidRDefault="0090005F" w:rsidP="00CE485D">
      <w:pPr>
        <w:tabs>
          <w:tab w:val="clear" w:pos="567"/>
        </w:tabs>
        <w:spacing w:line="240" w:lineRule="auto"/>
        <w:rPr>
          <w:szCs w:val="22"/>
          <w:lang w:val="ro-RO"/>
        </w:rPr>
      </w:pPr>
    </w:p>
    <w:p w14:paraId="0152365A" w14:textId="77777777" w:rsidR="0090005F" w:rsidRPr="006E7373" w:rsidRDefault="0090005F" w:rsidP="00CE485D">
      <w:pPr>
        <w:tabs>
          <w:tab w:val="clear" w:pos="567"/>
        </w:tabs>
        <w:spacing w:line="240" w:lineRule="auto"/>
        <w:rPr>
          <w:szCs w:val="22"/>
          <w:lang w:val="ro-RO"/>
        </w:rPr>
      </w:pPr>
      <w:r w:rsidRPr="006E7373">
        <w:rPr>
          <w:szCs w:val="22"/>
          <w:lang w:val="ro-RO"/>
        </w:rPr>
        <w:t>Dacă sunt necesare două flacoane, procedura trebuie repetată pentru cel de-al doilea flacon, iar soluția suplimentară trebuie aspirată în seringa care conține soluția din primul flacon. Volumele care depășesc doza prescrisă în ml trebuie scoase din seringă și aruncate.</w:t>
      </w:r>
    </w:p>
    <w:p w14:paraId="49FBB931" w14:textId="77777777" w:rsidR="0090005F" w:rsidRPr="006E7373" w:rsidRDefault="0090005F" w:rsidP="00CE485D">
      <w:pPr>
        <w:tabs>
          <w:tab w:val="clear" w:pos="567"/>
        </w:tabs>
        <w:spacing w:line="240" w:lineRule="auto"/>
        <w:rPr>
          <w:szCs w:val="22"/>
          <w:lang w:val="ro-RO"/>
        </w:rPr>
      </w:pPr>
    </w:p>
    <w:p w14:paraId="58FC63DE" w14:textId="637E69A3" w:rsidR="0090005F" w:rsidRPr="006E7373" w:rsidRDefault="0090005F" w:rsidP="00CE485D">
      <w:pPr>
        <w:tabs>
          <w:tab w:val="clear" w:pos="567"/>
        </w:tabs>
        <w:spacing w:line="240" w:lineRule="auto"/>
        <w:rPr>
          <w:szCs w:val="22"/>
          <w:lang w:val="ro-RO"/>
        </w:rPr>
      </w:pPr>
      <w:r w:rsidRPr="006E7373">
        <w:rPr>
          <w:szCs w:val="22"/>
          <w:lang w:val="ro-RO"/>
        </w:rPr>
        <w:t>Soluția trebuie injectată subcutanat, într-o zonă curățată a abdomenului, sau, în cazul în care acest lucru nu este posibil, în coapsă (vezi pct.</w:t>
      </w:r>
      <w:r w:rsidR="00011799">
        <w:rPr>
          <w:szCs w:val="22"/>
          <w:lang w:val="ro-RO"/>
        </w:rPr>
        <w:t> </w:t>
      </w:r>
      <w:r w:rsidRPr="006E7373">
        <w:rPr>
          <w:szCs w:val="22"/>
          <w:lang w:val="ro-RO"/>
        </w:rPr>
        <w:t>4.2 Mod de administrare), cu ajutorul unui ac fin pentru injecție subcutanată, adecvat pentru uz pediatric.</w:t>
      </w:r>
    </w:p>
    <w:p w14:paraId="6590237F" w14:textId="77777777" w:rsidR="0090005F" w:rsidRPr="006E7373" w:rsidRDefault="0090005F" w:rsidP="00CE485D">
      <w:pPr>
        <w:tabs>
          <w:tab w:val="clear" w:pos="567"/>
        </w:tabs>
        <w:spacing w:line="240" w:lineRule="auto"/>
        <w:rPr>
          <w:szCs w:val="22"/>
          <w:lang w:val="ro-RO"/>
        </w:rPr>
      </w:pPr>
    </w:p>
    <w:p w14:paraId="65AEB5E5" w14:textId="77777777" w:rsidR="0090005F" w:rsidRPr="006E7373" w:rsidRDefault="0090005F" w:rsidP="00CE485D">
      <w:pPr>
        <w:tabs>
          <w:tab w:val="clear" w:pos="567"/>
        </w:tabs>
        <w:spacing w:line="240" w:lineRule="auto"/>
        <w:rPr>
          <w:szCs w:val="22"/>
          <w:lang w:val="ro-RO"/>
        </w:rPr>
      </w:pPr>
      <w:r w:rsidRPr="006E7373">
        <w:rPr>
          <w:szCs w:val="22"/>
          <w:lang w:val="ro-RO"/>
        </w:rPr>
        <w:t>Prospectul medicamentului include instrucțiuni detaliate privind prepararea și injectarea Revestive.</w:t>
      </w:r>
    </w:p>
    <w:p w14:paraId="7A850E92" w14:textId="77777777" w:rsidR="0090005F" w:rsidRPr="006E7373" w:rsidRDefault="0090005F" w:rsidP="00CE485D">
      <w:pPr>
        <w:tabs>
          <w:tab w:val="clear" w:pos="567"/>
        </w:tabs>
        <w:spacing w:line="240" w:lineRule="auto"/>
        <w:rPr>
          <w:szCs w:val="22"/>
          <w:lang w:val="ro-RO"/>
        </w:rPr>
      </w:pPr>
    </w:p>
    <w:p w14:paraId="5D8CE4F5" w14:textId="77777777" w:rsidR="0090005F" w:rsidRPr="006E7373" w:rsidRDefault="0090005F" w:rsidP="00CE485D">
      <w:pPr>
        <w:tabs>
          <w:tab w:val="clear" w:pos="567"/>
        </w:tabs>
        <w:spacing w:line="240" w:lineRule="auto"/>
        <w:rPr>
          <w:szCs w:val="22"/>
          <w:lang w:val="ro-RO"/>
        </w:rPr>
      </w:pPr>
      <w:r w:rsidRPr="006E7373">
        <w:rPr>
          <w:szCs w:val="22"/>
          <w:lang w:val="ro-RO"/>
        </w:rPr>
        <w:t>Soluția nu trebuie utilizată în cazul în care este tulbure sau conține particule.</w:t>
      </w:r>
    </w:p>
    <w:p w14:paraId="013876D4" w14:textId="77777777" w:rsidR="0090005F" w:rsidRPr="006E7373" w:rsidRDefault="0090005F" w:rsidP="00CE485D">
      <w:pPr>
        <w:tabs>
          <w:tab w:val="clear" w:pos="567"/>
        </w:tabs>
        <w:spacing w:line="240" w:lineRule="auto"/>
        <w:rPr>
          <w:szCs w:val="22"/>
          <w:lang w:val="ro-RO"/>
        </w:rPr>
      </w:pPr>
    </w:p>
    <w:p w14:paraId="6E33651A" w14:textId="77777777" w:rsidR="0090005F" w:rsidRPr="006E7373" w:rsidRDefault="0090005F" w:rsidP="00CE485D">
      <w:pPr>
        <w:tabs>
          <w:tab w:val="clear" w:pos="567"/>
        </w:tabs>
        <w:spacing w:line="240" w:lineRule="auto"/>
        <w:rPr>
          <w:szCs w:val="22"/>
          <w:lang w:val="ro-RO"/>
        </w:rPr>
      </w:pPr>
      <w:r w:rsidRPr="006E7373">
        <w:rPr>
          <w:szCs w:val="22"/>
          <w:lang w:val="ro-RO"/>
        </w:rPr>
        <w:t>Numai pentru o singură utilizare.</w:t>
      </w:r>
    </w:p>
    <w:p w14:paraId="44BA783A" w14:textId="77777777" w:rsidR="0090005F" w:rsidRPr="006E7373" w:rsidRDefault="0090005F" w:rsidP="00CE485D">
      <w:pPr>
        <w:tabs>
          <w:tab w:val="clear" w:pos="567"/>
        </w:tabs>
        <w:spacing w:line="240" w:lineRule="auto"/>
        <w:rPr>
          <w:szCs w:val="22"/>
          <w:lang w:val="ro-RO"/>
        </w:rPr>
      </w:pPr>
    </w:p>
    <w:p w14:paraId="40A33019" w14:textId="77777777" w:rsidR="0090005F" w:rsidRPr="006E7373" w:rsidRDefault="0090005F" w:rsidP="00CE485D">
      <w:pPr>
        <w:tabs>
          <w:tab w:val="clear" w:pos="567"/>
        </w:tabs>
        <w:spacing w:line="240" w:lineRule="auto"/>
        <w:rPr>
          <w:szCs w:val="22"/>
          <w:lang w:val="ro-RO"/>
        </w:rPr>
      </w:pPr>
      <w:r w:rsidRPr="006E7373">
        <w:rPr>
          <w:szCs w:val="22"/>
          <w:lang w:val="ro-RO"/>
        </w:rPr>
        <w:t>Orice medicament neutilizat sau material rezidual trebuie eliminat în conformitate cu reglementările locale.</w:t>
      </w:r>
    </w:p>
    <w:p w14:paraId="4F78FF8E" w14:textId="77777777" w:rsidR="0090005F" w:rsidRPr="006E7373" w:rsidRDefault="0090005F" w:rsidP="00CE485D">
      <w:pPr>
        <w:tabs>
          <w:tab w:val="clear" w:pos="567"/>
        </w:tabs>
        <w:spacing w:line="240" w:lineRule="auto"/>
        <w:rPr>
          <w:szCs w:val="22"/>
          <w:lang w:val="ro-RO"/>
        </w:rPr>
      </w:pPr>
    </w:p>
    <w:p w14:paraId="6FF0C792" w14:textId="77777777" w:rsidR="0090005F" w:rsidRPr="006E7373" w:rsidRDefault="0090005F" w:rsidP="00CE485D">
      <w:pPr>
        <w:tabs>
          <w:tab w:val="clear" w:pos="567"/>
        </w:tabs>
        <w:spacing w:line="240" w:lineRule="auto"/>
        <w:rPr>
          <w:szCs w:val="22"/>
          <w:lang w:val="ro-RO"/>
        </w:rPr>
      </w:pPr>
      <w:r w:rsidRPr="006E7373">
        <w:rPr>
          <w:szCs w:val="22"/>
          <w:lang w:val="ro-RO"/>
        </w:rPr>
        <w:t>Toate acele și seringile trebuie eliminate în recipiente speciale pentru obiecte ascuțite.</w:t>
      </w:r>
    </w:p>
    <w:p w14:paraId="032515D8" w14:textId="77777777" w:rsidR="0090005F" w:rsidRPr="006E7373" w:rsidRDefault="0090005F" w:rsidP="00CE485D">
      <w:pPr>
        <w:tabs>
          <w:tab w:val="clear" w:pos="567"/>
        </w:tabs>
        <w:spacing w:line="240" w:lineRule="auto"/>
        <w:rPr>
          <w:szCs w:val="22"/>
          <w:lang w:val="ro-RO"/>
        </w:rPr>
      </w:pPr>
    </w:p>
    <w:p w14:paraId="40C39EDD" w14:textId="77777777" w:rsidR="0090005F" w:rsidRPr="006E7373" w:rsidRDefault="0090005F" w:rsidP="00CE485D">
      <w:pPr>
        <w:tabs>
          <w:tab w:val="clear" w:pos="567"/>
        </w:tabs>
        <w:spacing w:line="240" w:lineRule="auto"/>
        <w:rPr>
          <w:szCs w:val="22"/>
          <w:lang w:val="ro-RO"/>
        </w:rPr>
      </w:pPr>
    </w:p>
    <w:p w14:paraId="2BB26240" w14:textId="77777777" w:rsidR="0090005F" w:rsidRPr="006E7373" w:rsidRDefault="0090005F" w:rsidP="00CE485D">
      <w:pPr>
        <w:keepNext/>
        <w:tabs>
          <w:tab w:val="clear" w:pos="567"/>
        </w:tabs>
        <w:spacing w:line="240" w:lineRule="auto"/>
        <w:ind w:left="567" w:hanging="567"/>
        <w:rPr>
          <w:szCs w:val="22"/>
          <w:lang w:val="ro-RO"/>
        </w:rPr>
      </w:pPr>
      <w:r w:rsidRPr="006E7373">
        <w:rPr>
          <w:b/>
          <w:szCs w:val="22"/>
          <w:lang w:val="ro-RO"/>
        </w:rPr>
        <w:lastRenderedPageBreak/>
        <w:t>7.</w:t>
      </w:r>
      <w:r w:rsidRPr="006E7373">
        <w:rPr>
          <w:b/>
          <w:szCs w:val="22"/>
          <w:lang w:val="ro-RO"/>
        </w:rPr>
        <w:tab/>
        <w:t>DEȚINĂTORUL AUTORIZAȚIEI DE PUNERE PE PIAȚĂ</w:t>
      </w:r>
    </w:p>
    <w:p w14:paraId="756FF32F" w14:textId="77777777" w:rsidR="0090005F" w:rsidRPr="006E7373" w:rsidRDefault="0090005F" w:rsidP="00CE485D">
      <w:pPr>
        <w:keepNext/>
        <w:tabs>
          <w:tab w:val="clear" w:pos="567"/>
        </w:tabs>
        <w:spacing w:line="240" w:lineRule="auto"/>
        <w:rPr>
          <w:szCs w:val="22"/>
          <w:lang w:val="ro-RO"/>
        </w:rPr>
      </w:pPr>
    </w:p>
    <w:p w14:paraId="62D14C48" w14:textId="77777777" w:rsidR="00000EE1" w:rsidRPr="00ED0831" w:rsidRDefault="00000EE1" w:rsidP="00CE485D">
      <w:pPr>
        <w:keepNext/>
        <w:tabs>
          <w:tab w:val="clear" w:pos="567"/>
        </w:tabs>
        <w:spacing w:line="240" w:lineRule="auto"/>
        <w:rPr>
          <w:lang w:val="ro-RO"/>
        </w:rPr>
      </w:pPr>
      <w:bookmarkStart w:id="7" w:name="OLE_LINK3"/>
      <w:r w:rsidRPr="00115546">
        <w:rPr>
          <w:lang w:val="ro-RO"/>
        </w:rPr>
        <w:t>Takeda Pharmaceuticals International AG Ireland Branch</w:t>
      </w:r>
      <w:bookmarkEnd w:id="7"/>
    </w:p>
    <w:p w14:paraId="126849E4" w14:textId="77777777" w:rsidR="004E6FF9" w:rsidRPr="00ED0831" w:rsidRDefault="004E6FF9" w:rsidP="00CE485D">
      <w:pPr>
        <w:keepNext/>
        <w:spacing w:line="240" w:lineRule="auto"/>
        <w:rPr>
          <w:lang w:val="ro-RO"/>
        </w:rPr>
      </w:pPr>
      <w:r w:rsidRPr="00ED0831">
        <w:rPr>
          <w:lang w:val="ro-RO"/>
        </w:rPr>
        <w:t xml:space="preserve">Block </w:t>
      </w:r>
      <w:r w:rsidR="00221C09" w:rsidRPr="00ED0831">
        <w:rPr>
          <w:lang w:val="ro-RO"/>
        </w:rPr>
        <w:t>2</w:t>
      </w:r>
      <w:r w:rsidRPr="00ED0831">
        <w:rPr>
          <w:lang w:val="ro-RO"/>
        </w:rPr>
        <w:t xml:space="preserve"> Miesian Plaza</w:t>
      </w:r>
    </w:p>
    <w:p w14:paraId="45E75A3D" w14:textId="77777777" w:rsidR="004E6FF9" w:rsidRPr="00ED0831" w:rsidRDefault="004E6FF9" w:rsidP="00CE485D">
      <w:pPr>
        <w:keepNext/>
        <w:spacing w:line="240" w:lineRule="auto"/>
        <w:rPr>
          <w:lang w:val="ro-RO"/>
        </w:rPr>
      </w:pPr>
      <w:r w:rsidRPr="00ED0831">
        <w:rPr>
          <w:lang w:val="ro-RO"/>
        </w:rPr>
        <w:t>50 – 58 Baggot Street Lower</w:t>
      </w:r>
    </w:p>
    <w:p w14:paraId="577DA8A8" w14:textId="77777777" w:rsidR="00000EE1" w:rsidRPr="00115546" w:rsidRDefault="004E6FF9" w:rsidP="00CE485D">
      <w:pPr>
        <w:keepNext/>
        <w:keepLines/>
        <w:tabs>
          <w:tab w:val="clear" w:pos="567"/>
        </w:tabs>
        <w:spacing w:line="240" w:lineRule="auto"/>
        <w:rPr>
          <w:noProof/>
          <w:szCs w:val="22"/>
          <w:lang w:val="ro-RO"/>
        </w:rPr>
      </w:pPr>
      <w:r w:rsidRPr="00ED0831">
        <w:rPr>
          <w:lang w:val="ro-RO"/>
        </w:rPr>
        <w:t>Dublin 2</w:t>
      </w:r>
      <w:bookmarkStart w:id="8" w:name="OLE_LINK10"/>
      <w:bookmarkStart w:id="9" w:name="OLE_LINK9"/>
      <w:r w:rsidR="00000EE1" w:rsidRPr="00115546">
        <w:rPr>
          <w:lang w:val="ro-RO"/>
        </w:rPr>
        <w:t xml:space="preserve">, </w:t>
      </w:r>
      <w:r w:rsidR="00221C09" w:rsidRPr="00115546">
        <w:rPr>
          <w:lang w:val="ro-RO"/>
        </w:rPr>
        <w:t>D02 HW68</w:t>
      </w:r>
      <w:bookmarkEnd w:id="8"/>
    </w:p>
    <w:bookmarkEnd w:id="9"/>
    <w:p w14:paraId="0ABC0E59" w14:textId="77777777" w:rsidR="0090005F" w:rsidRPr="00ED0831" w:rsidRDefault="0090005F" w:rsidP="00CE485D">
      <w:pPr>
        <w:keepNext/>
        <w:keepLines/>
        <w:tabs>
          <w:tab w:val="clear" w:pos="567"/>
        </w:tabs>
        <w:spacing w:line="240" w:lineRule="auto"/>
        <w:rPr>
          <w:szCs w:val="22"/>
          <w:lang w:val="ro-RO"/>
        </w:rPr>
      </w:pPr>
      <w:r w:rsidRPr="00ED0831">
        <w:rPr>
          <w:szCs w:val="22"/>
          <w:lang w:val="ro-RO"/>
        </w:rPr>
        <w:t xml:space="preserve">Irlanda </w:t>
      </w:r>
    </w:p>
    <w:p w14:paraId="6B7F3396" w14:textId="03A76BE8" w:rsidR="0090005F" w:rsidRPr="0001097C" w:rsidRDefault="00992034" w:rsidP="00CE485D">
      <w:pPr>
        <w:tabs>
          <w:tab w:val="clear" w:pos="567"/>
        </w:tabs>
        <w:spacing w:line="240" w:lineRule="auto"/>
        <w:rPr>
          <w:noProof/>
          <w:szCs w:val="22"/>
          <w:lang w:val="de-DE"/>
        </w:rPr>
      </w:pPr>
      <w:r w:rsidRPr="00F11C5A">
        <w:rPr>
          <w:lang w:val="de-DE"/>
        </w:rPr>
        <w:t>medinfoEMEA@takeda.com</w:t>
      </w:r>
    </w:p>
    <w:p w14:paraId="09EAF7BC" w14:textId="77777777" w:rsidR="00825838" w:rsidRPr="006E7373" w:rsidRDefault="00825838" w:rsidP="00CE485D">
      <w:pPr>
        <w:tabs>
          <w:tab w:val="clear" w:pos="567"/>
        </w:tabs>
        <w:spacing w:line="240" w:lineRule="auto"/>
        <w:rPr>
          <w:szCs w:val="22"/>
          <w:lang w:val="ro-RO"/>
        </w:rPr>
      </w:pPr>
    </w:p>
    <w:p w14:paraId="162E8CB0" w14:textId="77777777" w:rsidR="0090005F" w:rsidRPr="006E7373" w:rsidRDefault="0090005F" w:rsidP="00CE485D">
      <w:pPr>
        <w:tabs>
          <w:tab w:val="clear" w:pos="567"/>
        </w:tabs>
        <w:spacing w:line="240" w:lineRule="auto"/>
        <w:rPr>
          <w:szCs w:val="22"/>
          <w:lang w:val="ro-RO"/>
        </w:rPr>
      </w:pPr>
    </w:p>
    <w:p w14:paraId="12D807EB" w14:textId="48E36704" w:rsidR="0090005F" w:rsidRPr="006E7373" w:rsidRDefault="0090005F" w:rsidP="00CE485D">
      <w:pPr>
        <w:keepNext/>
        <w:tabs>
          <w:tab w:val="clear" w:pos="567"/>
        </w:tabs>
        <w:spacing w:line="240" w:lineRule="auto"/>
        <w:ind w:left="567" w:hanging="567"/>
        <w:rPr>
          <w:b/>
          <w:szCs w:val="22"/>
          <w:lang w:val="ro-RO"/>
        </w:rPr>
      </w:pPr>
      <w:r w:rsidRPr="006E7373">
        <w:rPr>
          <w:b/>
          <w:szCs w:val="22"/>
          <w:lang w:val="ro-RO"/>
        </w:rPr>
        <w:t>8.</w:t>
      </w:r>
      <w:r w:rsidRPr="006E7373">
        <w:rPr>
          <w:b/>
          <w:szCs w:val="22"/>
          <w:lang w:val="ro-RO"/>
        </w:rPr>
        <w:tab/>
        <w:t>NUMĂRUL AUTORIZAȚIEI DE PUNERE PE PIAȚĂ</w:t>
      </w:r>
    </w:p>
    <w:p w14:paraId="04B47CE5" w14:textId="77777777" w:rsidR="0090005F" w:rsidRPr="006E7373" w:rsidRDefault="0090005F" w:rsidP="00CE485D">
      <w:pPr>
        <w:keepNext/>
        <w:tabs>
          <w:tab w:val="clear" w:pos="567"/>
        </w:tabs>
        <w:spacing w:line="240" w:lineRule="auto"/>
        <w:rPr>
          <w:szCs w:val="22"/>
          <w:lang w:val="ro-RO"/>
        </w:rPr>
      </w:pPr>
    </w:p>
    <w:p w14:paraId="1B280B5A" w14:textId="77777777" w:rsidR="004B257C" w:rsidRPr="006E7373" w:rsidRDefault="004B257C" w:rsidP="00CE485D">
      <w:pPr>
        <w:tabs>
          <w:tab w:val="clear" w:pos="567"/>
        </w:tabs>
        <w:spacing w:line="240" w:lineRule="auto"/>
        <w:rPr>
          <w:szCs w:val="22"/>
          <w:lang w:val="ro-RO"/>
        </w:rPr>
      </w:pPr>
      <w:r w:rsidRPr="006E7373">
        <w:rPr>
          <w:rFonts w:cs="Verdana"/>
          <w:color w:val="000000"/>
          <w:lang w:val="ro-RO"/>
        </w:rPr>
        <w:t>EU/1/12/787/003</w:t>
      </w:r>
    </w:p>
    <w:p w14:paraId="6A482AF9" w14:textId="77777777" w:rsidR="0090005F" w:rsidRPr="006E7373" w:rsidRDefault="0090005F" w:rsidP="00CE485D">
      <w:pPr>
        <w:tabs>
          <w:tab w:val="clear" w:pos="567"/>
        </w:tabs>
        <w:spacing w:line="240" w:lineRule="auto"/>
        <w:rPr>
          <w:szCs w:val="22"/>
          <w:lang w:val="ro-RO"/>
        </w:rPr>
      </w:pPr>
    </w:p>
    <w:p w14:paraId="6DA583E5" w14:textId="77777777" w:rsidR="004B257C" w:rsidRPr="006E7373" w:rsidRDefault="004B257C" w:rsidP="00CE485D">
      <w:pPr>
        <w:tabs>
          <w:tab w:val="clear" w:pos="567"/>
        </w:tabs>
        <w:spacing w:line="240" w:lineRule="auto"/>
        <w:rPr>
          <w:szCs w:val="22"/>
          <w:lang w:val="ro-RO"/>
        </w:rPr>
      </w:pPr>
    </w:p>
    <w:p w14:paraId="01C1E88C" w14:textId="77777777" w:rsidR="0090005F" w:rsidRPr="006E7373" w:rsidRDefault="0090005F" w:rsidP="00CE485D">
      <w:pPr>
        <w:keepNext/>
        <w:tabs>
          <w:tab w:val="clear" w:pos="567"/>
        </w:tabs>
        <w:spacing w:line="240" w:lineRule="auto"/>
        <w:ind w:left="567" w:hanging="567"/>
        <w:rPr>
          <w:szCs w:val="22"/>
          <w:lang w:val="ro-RO"/>
        </w:rPr>
      </w:pPr>
      <w:r w:rsidRPr="006E7373">
        <w:rPr>
          <w:b/>
          <w:szCs w:val="22"/>
          <w:lang w:val="ro-RO"/>
        </w:rPr>
        <w:t>9.</w:t>
      </w:r>
      <w:r w:rsidRPr="006E7373">
        <w:rPr>
          <w:b/>
          <w:szCs w:val="22"/>
          <w:lang w:val="ro-RO"/>
        </w:rPr>
        <w:tab/>
        <w:t>DATA PRIMEI AUTORIZĂRI SAU A REÎNNOIRII AUTORIZAȚIEI</w:t>
      </w:r>
    </w:p>
    <w:p w14:paraId="0702FC2F" w14:textId="77777777" w:rsidR="0090005F" w:rsidRPr="006E7373" w:rsidRDefault="0090005F" w:rsidP="00CE485D">
      <w:pPr>
        <w:keepNext/>
        <w:tabs>
          <w:tab w:val="clear" w:pos="567"/>
        </w:tabs>
        <w:spacing w:line="240" w:lineRule="auto"/>
        <w:rPr>
          <w:i/>
          <w:iCs/>
          <w:szCs w:val="22"/>
          <w:lang w:val="ro-RO"/>
        </w:rPr>
      </w:pPr>
    </w:p>
    <w:p w14:paraId="189148D5" w14:textId="77777777" w:rsidR="00663E2A" w:rsidRPr="006E7373" w:rsidRDefault="0090005F" w:rsidP="00CE485D">
      <w:pPr>
        <w:keepNext/>
        <w:tabs>
          <w:tab w:val="clear" w:pos="567"/>
        </w:tabs>
        <w:spacing w:line="240" w:lineRule="auto"/>
        <w:rPr>
          <w:szCs w:val="22"/>
          <w:lang w:val="ro-RO"/>
        </w:rPr>
      </w:pPr>
      <w:r w:rsidRPr="006E7373">
        <w:rPr>
          <w:szCs w:val="22"/>
          <w:lang w:val="ro-RO"/>
        </w:rPr>
        <w:t>Data primei autorizări:</w:t>
      </w:r>
      <w:r w:rsidR="00663E2A" w:rsidRPr="006E7373">
        <w:rPr>
          <w:szCs w:val="22"/>
          <w:lang w:val="ro-RO"/>
        </w:rPr>
        <w:t xml:space="preserve"> 30 august 2012</w:t>
      </w:r>
    </w:p>
    <w:p w14:paraId="18A3CEDE" w14:textId="77777777" w:rsidR="0074170E" w:rsidRPr="006E7373" w:rsidRDefault="0074170E" w:rsidP="00CE485D">
      <w:pPr>
        <w:tabs>
          <w:tab w:val="clear" w:pos="567"/>
        </w:tabs>
        <w:spacing w:line="240" w:lineRule="auto"/>
        <w:rPr>
          <w:lang w:val="ro-RO"/>
        </w:rPr>
      </w:pPr>
      <w:r w:rsidRPr="006E7373">
        <w:rPr>
          <w:lang w:val="ro-RO"/>
        </w:rPr>
        <w:t>Data ultimei reînnoiri a autorizației:</w:t>
      </w:r>
      <w:r w:rsidR="00D418C9" w:rsidRPr="006E7373">
        <w:rPr>
          <w:lang w:val="ro-RO"/>
        </w:rPr>
        <w:t xml:space="preserve"> 23 iunie</w:t>
      </w:r>
      <w:r w:rsidR="005E129B" w:rsidRPr="006E7373">
        <w:rPr>
          <w:lang w:val="ro-RO"/>
        </w:rPr>
        <w:t> </w:t>
      </w:r>
      <w:r w:rsidR="00D418C9" w:rsidRPr="006E7373">
        <w:rPr>
          <w:lang w:val="ro-RO"/>
        </w:rPr>
        <w:t>2017</w:t>
      </w:r>
    </w:p>
    <w:p w14:paraId="5F43C76B" w14:textId="77777777" w:rsidR="0090005F" w:rsidRPr="006E7373" w:rsidRDefault="0090005F" w:rsidP="00CE485D">
      <w:pPr>
        <w:tabs>
          <w:tab w:val="clear" w:pos="567"/>
        </w:tabs>
        <w:spacing w:line="240" w:lineRule="auto"/>
        <w:rPr>
          <w:szCs w:val="22"/>
          <w:lang w:val="ro-RO"/>
        </w:rPr>
      </w:pPr>
    </w:p>
    <w:p w14:paraId="46462EDF" w14:textId="77777777" w:rsidR="0090005F" w:rsidRPr="006E7373" w:rsidRDefault="0090005F" w:rsidP="00CE485D">
      <w:pPr>
        <w:tabs>
          <w:tab w:val="clear" w:pos="567"/>
        </w:tabs>
        <w:spacing w:line="240" w:lineRule="auto"/>
        <w:rPr>
          <w:szCs w:val="22"/>
          <w:lang w:val="ro-RO"/>
        </w:rPr>
      </w:pPr>
    </w:p>
    <w:p w14:paraId="0D80FED3" w14:textId="77777777" w:rsidR="0090005F" w:rsidRPr="006E7373" w:rsidRDefault="0090005F" w:rsidP="00CE485D">
      <w:pPr>
        <w:keepNext/>
        <w:tabs>
          <w:tab w:val="clear" w:pos="567"/>
        </w:tabs>
        <w:spacing w:line="240" w:lineRule="auto"/>
        <w:ind w:left="567" w:hanging="567"/>
        <w:rPr>
          <w:b/>
          <w:szCs w:val="22"/>
          <w:lang w:val="ro-RO"/>
        </w:rPr>
      </w:pPr>
      <w:r w:rsidRPr="006E7373">
        <w:rPr>
          <w:b/>
          <w:szCs w:val="22"/>
          <w:lang w:val="ro-RO"/>
        </w:rPr>
        <w:t>10.</w:t>
      </w:r>
      <w:r w:rsidRPr="006E7373">
        <w:rPr>
          <w:b/>
          <w:szCs w:val="22"/>
          <w:lang w:val="ro-RO"/>
        </w:rPr>
        <w:tab/>
        <w:t>DATA REVIZUIRII TEXTULUI</w:t>
      </w:r>
    </w:p>
    <w:p w14:paraId="28BCA804" w14:textId="77777777" w:rsidR="0090005F" w:rsidRPr="006E7373" w:rsidRDefault="0090005F" w:rsidP="00CE485D">
      <w:pPr>
        <w:keepNext/>
        <w:tabs>
          <w:tab w:val="clear" w:pos="567"/>
        </w:tabs>
        <w:spacing w:line="240" w:lineRule="auto"/>
        <w:rPr>
          <w:szCs w:val="22"/>
          <w:lang w:val="ro-RO"/>
        </w:rPr>
      </w:pPr>
    </w:p>
    <w:p w14:paraId="6886603E" w14:textId="06501F3D" w:rsidR="005A7673" w:rsidRPr="006E7373" w:rsidRDefault="00607A34" w:rsidP="00CE485D">
      <w:pPr>
        <w:keepNext/>
        <w:tabs>
          <w:tab w:val="clear" w:pos="567"/>
        </w:tabs>
        <w:spacing w:line="240" w:lineRule="auto"/>
        <w:rPr>
          <w:szCs w:val="22"/>
          <w:lang w:val="ro-RO"/>
        </w:rPr>
      </w:pPr>
      <w:del w:id="10" w:author="Author">
        <w:r w:rsidRPr="00607A34" w:rsidDel="0010307F">
          <w:rPr>
            <w:szCs w:val="22"/>
            <w:lang w:val="ro-RO"/>
          </w:rPr>
          <w:delText>0</w:delText>
        </w:r>
        <w:r w:rsidDel="0010307F">
          <w:rPr>
            <w:szCs w:val="22"/>
            <w:lang w:val="ro-RO"/>
          </w:rPr>
          <w:delText>4</w:delText>
        </w:r>
        <w:r w:rsidRPr="00607A34" w:rsidDel="0010307F">
          <w:rPr>
            <w:szCs w:val="22"/>
            <w:lang w:val="ro-RO"/>
          </w:rPr>
          <w:delText xml:space="preserve"> iulie 2024</w:delText>
        </w:r>
      </w:del>
    </w:p>
    <w:p w14:paraId="06270C9C" w14:textId="77777777" w:rsidR="00573197" w:rsidRPr="006E7373" w:rsidRDefault="00573197" w:rsidP="00CE485D">
      <w:pPr>
        <w:keepNext/>
        <w:tabs>
          <w:tab w:val="clear" w:pos="567"/>
        </w:tabs>
        <w:spacing w:line="240" w:lineRule="auto"/>
        <w:rPr>
          <w:szCs w:val="22"/>
          <w:lang w:val="ro-RO"/>
        </w:rPr>
      </w:pPr>
    </w:p>
    <w:p w14:paraId="231B673C" w14:textId="77777777" w:rsidR="0090005F" w:rsidRPr="00241ADB" w:rsidRDefault="0090005F" w:rsidP="0001097C">
      <w:pPr>
        <w:numPr>
          <w:ilvl w:val="12"/>
          <w:numId w:val="0"/>
        </w:numPr>
        <w:spacing w:line="240" w:lineRule="auto"/>
        <w:ind w:right="-2"/>
        <w:rPr>
          <w:szCs w:val="22"/>
          <w:u w:val="single"/>
          <w:lang w:val="ro-RO"/>
        </w:rPr>
      </w:pPr>
      <w:r w:rsidRPr="006E7373">
        <w:rPr>
          <w:szCs w:val="22"/>
          <w:lang w:val="ro-RO"/>
        </w:rPr>
        <w:t xml:space="preserve">Informații detaliate privind acest medicament sunt disponibile pe site-ul Agenției Europene pentru Medicamente </w:t>
      </w:r>
      <w:r w:rsidR="005B359D">
        <w:fldChar w:fldCharType="begin"/>
      </w:r>
      <w:r w:rsidR="005B359D" w:rsidRPr="00972422">
        <w:rPr>
          <w:lang w:val="ro-RO"/>
        </w:rPr>
        <w:instrText>HYPERLINK "http://www.ema.europa.eu"</w:instrText>
      </w:r>
      <w:r w:rsidR="005B359D">
        <w:fldChar w:fldCharType="separate"/>
      </w:r>
      <w:r w:rsidR="005B359D" w:rsidRPr="00241ADB">
        <w:rPr>
          <w:rStyle w:val="Hyperlink"/>
          <w:szCs w:val="22"/>
          <w:lang w:val="ro-RO"/>
        </w:rPr>
        <w:t>http://www.ema.europa.eu</w:t>
      </w:r>
      <w:r w:rsidR="005B359D">
        <w:fldChar w:fldCharType="end"/>
      </w:r>
      <w:r w:rsidRPr="00241ADB">
        <w:rPr>
          <w:szCs w:val="22"/>
          <w:lang w:val="ro-RO"/>
        </w:rPr>
        <w:t>.</w:t>
      </w:r>
    </w:p>
    <w:p w14:paraId="6D5422DD" w14:textId="77777777" w:rsidR="004445B1" w:rsidRPr="00C86F92" w:rsidRDefault="0090005F" w:rsidP="00CE485D">
      <w:pPr>
        <w:spacing w:line="240" w:lineRule="auto"/>
        <w:rPr>
          <w:szCs w:val="22"/>
          <w:lang w:val="ro-RO"/>
        </w:rPr>
      </w:pPr>
      <w:r w:rsidRPr="003B50CD">
        <w:rPr>
          <w:b/>
          <w:szCs w:val="22"/>
          <w:lang w:val="ro-RO"/>
        </w:rPr>
        <w:br w:type="page"/>
      </w:r>
      <w:r w:rsidR="00501B36">
        <w:rPr>
          <w:noProof/>
          <w:szCs w:val="22"/>
          <w:lang w:val="ro-RO" w:eastAsia="en-GB"/>
        </w:rPr>
        <w:lastRenderedPageBreak/>
        <w:pict w14:anchorId="1E5DBFEE">
          <v:shape id="_x0000_i1026" type="#_x0000_t75" alt="BT_1000x858px" style="width:17.55pt;height:11.9pt;visibility:visible">
            <v:imagedata r:id="rId9" o:title="BT_1000x858px"/>
          </v:shape>
        </w:pict>
      </w:r>
      <w:r w:rsidR="004445B1" w:rsidRPr="00241ADB">
        <w:rPr>
          <w:szCs w:val="22"/>
          <w:lang w:val="ro-RO"/>
        </w:rPr>
        <w:t>Acest medicament face obiectul unei monitorizări suplimentare. Acest lucru va</w:t>
      </w:r>
      <w:r w:rsidR="004445B1" w:rsidRPr="003B50CD">
        <w:rPr>
          <w:szCs w:val="22"/>
          <w:lang w:val="ro-RO"/>
        </w:rPr>
        <w:t xml:space="preserve"> permite identificarea rapidă</w:t>
      </w:r>
      <w:r w:rsidR="004445B1" w:rsidRPr="00812D8F">
        <w:rPr>
          <w:szCs w:val="22"/>
          <w:lang w:val="ro-RO"/>
        </w:rPr>
        <w:t xml:space="preserve"> de noi i</w:t>
      </w:r>
      <w:r w:rsidR="004445B1" w:rsidRPr="00010B15">
        <w:rPr>
          <w:szCs w:val="22"/>
          <w:lang w:val="ro-RO"/>
        </w:rPr>
        <w:t>nforma</w:t>
      </w:r>
      <w:r w:rsidR="00AC481E" w:rsidRPr="00861E5F">
        <w:rPr>
          <w:szCs w:val="22"/>
          <w:lang w:val="ro-RO"/>
        </w:rPr>
        <w:t>ț</w:t>
      </w:r>
      <w:r w:rsidR="004445B1" w:rsidRPr="00861E5F">
        <w:rPr>
          <w:szCs w:val="22"/>
          <w:lang w:val="ro-RO"/>
        </w:rPr>
        <w:t>ii referitoare la siguran</w:t>
      </w:r>
      <w:r w:rsidR="00AC481E" w:rsidRPr="001E6360">
        <w:rPr>
          <w:szCs w:val="22"/>
          <w:lang w:val="ro-RO"/>
        </w:rPr>
        <w:t>ț</w:t>
      </w:r>
      <w:r w:rsidR="004445B1" w:rsidRPr="001E6360">
        <w:rPr>
          <w:szCs w:val="22"/>
          <w:lang w:val="ro-RO"/>
        </w:rPr>
        <w:t>ă. Profesioni</w:t>
      </w:r>
      <w:r w:rsidR="00AC481E" w:rsidRPr="001E6360">
        <w:rPr>
          <w:szCs w:val="22"/>
          <w:lang w:val="ro-RO"/>
        </w:rPr>
        <w:t>ș</w:t>
      </w:r>
      <w:r w:rsidR="004445B1" w:rsidRPr="001E6360">
        <w:rPr>
          <w:szCs w:val="22"/>
          <w:lang w:val="ro-RO"/>
        </w:rPr>
        <w:t>tii din domeniul sănătă</w:t>
      </w:r>
      <w:r w:rsidR="00AC481E" w:rsidRPr="001E6360">
        <w:rPr>
          <w:szCs w:val="22"/>
          <w:lang w:val="ro-RO"/>
        </w:rPr>
        <w:t>ț</w:t>
      </w:r>
      <w:r w:rsidR="004445B1" w:rsidRPr="0033536E">
        <w:rPr>
          <w:szCs w:val="22"/>
          <w:lang w:val="ro-RO"/>
        </w:rPr>
        <w:t>ii s</w:t>
      </w:r>
      <w:r w:rsidR="004445B1" w:rsidRPr="00C25D0E">
        <w:rPr>
          <w:szCs w:val="22"/>
          <w:lang w:val="ro-RO"/>
        </w:rPr>
        <w:t>unt rug</w:t>
      </w:r>
      <w:r w:rsidR="004445B1" w:rsidRPr="00622E35">
        <w:rPr>
          <w:szCs w:val="22"/>
          <w:lang w:val="ro-RO"/>
        </w:rPr>
        <w:t>a</w:t>
      </w:r>
      <w:r w:rsidR="00AC481E" w:rsidRPr="00622E35">
        <w:rPr>
          <w:szCs w:val="22"/>
          <w:lang w:val="ro-RO"/>
        </w:rPr>
        <w:t>ț</w:t>
      </w:r>
      <w:r w:rsidR="004445B1" w:rsidRPr="003632D4">
        <w:rPr>
          <w:szCs w:val="22"/>
          <w:lang w:val="ro-RO"/>
        </w:rPr>
        <w:t>i să raporteze orice reac</w:t>
      </w:r>
      <w:r w:rsidR="00AC481E" w:rsidRPr="00D6651B">
        <w:rPr>
          <w:szCs w:val="22"/>
          <w:lang w:val="ro-RO"/>
        </w:rPr>
        <w:t>ț</w:t>
      </w:r>
      <w:r w:rsidR="004445B1" w:rsidRPr="00D6651B">
        <w:rPr>
          <w:szCs w:val="22"/>
          <w:lang w:val="ro-RO"/>
        </w:rPr>
        <w:t>ii adverse suspectate. Vezi pct.</w:t>
      </w:r>
      <w:r w:rsidR="002F478E" w:rsidRPr="00C86F92">
        <w:rPr>
          <w:szCs w:val="22"/>
          <w:lang w:val="ro-RO"/>
        </w:rPr>
        <w:t> </w:t>
      </w:r>
      <w:r w:rsidR="004445B1" w:rsidRPr="00C86F92">
        <w:rPr>
          <w:szCs w:val="22"/>
          <w:lang w:val="ro-RO"/>
        </w:rPr>
        <w:t>4.8 pentru modul de raportare a reac</w:t>
      </w:r>
      <w:r w:rsidR="00AC481E" w:rsidRPr="00C86F92">
        <w:rPr>
          <w:szCs w:val="22"/>
          <w:lang w:val="ro-RO"/>
        </w:rPr>
        <w:t>ț</w:t>
      </w:r>
      <w:r w:rsidR="004445B1" w:rsidRPr="00C86F92">
        <w:rPr>
          <w:szCs w:val="22"/>
          <w:lang w:val="ro-RO"/>
        </w:rPr>
        <w:t>iilor adverse.</w:t>
      </w:r>
    </w:p>
    <w:p w14:paraId="4FCA6FB8" w14:textId="77777777" w:rsidR="004445B1" w:rsidRPr="00C86F92" w:rsidRDefault="004445B1" w:rsidP="00CE485D">
      <w:pPr>
        <w:spacing w:line="240" w:lineRule="auto"/>
        <w:rPr>
          <w:szCs w:val="22"/>
          <w:lang w:val="ro-RO"/>
        </w:rPr>
      </w:pPr>
    </w:p>
    <w:p w14:paraId="242CD45D" w14:textId="77777777" w:rsidR="004445B1" w:rsidRPr="00474884" w:rsidRDefault="004445B1" w:rsidP="00CE485D">
      <w:pPr>
        <w:spacing w:line="240" w:lineRule="auto"/>
        <w:rPr>
          <w:b/>
          <w:szCs w:val="22"/>
          <w:lang w:val="ro-RO"/>
        </w:rPr>
      </w:pPr>
    </w:p>
    <w:p w14:paraId="66DBCA8D" w14:textId="77777777" w:rsidR="00CD14B4" w:rsidRPr="00607694" w:rsidRDefault="00CD14B4" w:rsidP="00CE485D">
      <w:pPr>
        <w:keepNext/>
        <w:spacing w:line="240" w:lineRule="auto"/>
        <w:rPr>
          <w:b/>
          <w:szCs w:val="22"/>
          <w:lang w:val="ro-RO"/>
        </w:rPr>
      </w:pPr>
      <w:r w:rsidRPr="00C40A3A">
        <w:rPr>
          <w:b/>
          <w:szCs w:val="22"/>
          <w:lang w:val="ro-RO"/>
        </w:rPr>
        <w:t>1.</w:t>
      </w:r>
      <w:r w:rsidRPr="00C40A3A">
        <w:rPr>
          <w:b/>
          <w:szCs w:val="22"/>
          <w:lang w:val="ro-RO"/>
        </w:rPr>
        <w:tab/>
        <w:t>DENUMIREA COMERC</w:t>
      </w:r>
      <w:r w:rsidRPr="006C39E0">
        <w:rPr>
          <w:b/>
          <w:szCs w:val="22"/>
          <w:lang w:val="ro-RO"/>
        </w:rPr>
        <w:t>IA</w:t>
      </w:r>
      <w:r w:rsidRPr="00607694">
        <w:rPr>
          <w:b/>
          <w:szCs w:val="22"/>
          <w:lang w:val="ro-RO"/>
        </w:rPr>
        <w:t xml:space="preserve">LĂ A MEDICAMENTULUI </w:t>
      </w:r>
    </w:p>
    <w:p w14:paraId="18F66A1A" w14:textId="77777777" w:rsidR="00CD14B4" w:rsidRPr="002F090B" w:rsidRDefault="00CD14B4" w:rsidP="00CE485D">
      <w:pPr>
        <w:keepNext/>
        <w:spacing w:line="240" w:lineRule="auto"/>
        <w:rPr>
          <w:szCs w:val="22"/>
          <w:lang w:val="ro-RO"/>
        </w:rPr>
      </w:pPr>
    </w:p>
    <w:p w14:paraId="405129FB" w14:textId="77777777" w:rsidR="00CD14B4" w:rsidRPr="006E7373" w:rsidRDefault="00903061" w:rsidP="00CE485D">
      <w:pPr>
        <w:spacing w:line="240" w:lineRule="auto"/>
        <w:rPr>
          <w:szCs w:val="22"/>
          <w:lang w:val="ro-RO"/>
        </w:rPr>
      </w:pPr>
      <w:r w:rsidRPr="00266B1E">
        <w:rPr>
          <w:szCs w:val="22"/>
          <w:lang w:val="ro-RO"/>
        </w:rPr>
        <w:t>Revesti</w:t>
      </w:r>
      <w:r w:rsidRPr="00B05635">
        <w:rPr>
          <w:szCs w:val="22"/>
          <w:lang w:val="ro-RO"/>
        </w:rPr>
        <w:t>ve 5</w:t>
      </w:r>
      <w:r w:rsidR="00751BF5" w:rsidRPr="00681E02">
        <w:rPr>
          <w:szCs w:val="22"/>
          <w:lang w:val="ro-RO"/>
        </w:rPr>
        <w:t> </w:t>
      </w:r>
      <w:r w:rsidRPr="006E7373">
        <w:rPr>
          <w:szCs w:val="22"/>
          <w:lang w:val="ro-RO"/>
        </w:rPr>
        <w:t xml:space="preserve">mg pulbere </w:t>
      </w:r>
      <w:r w:rsidR="00AC481E" w:rsidRPr="006E7373">
        <w:rPr>
          <w:szCs w:val="22"/>
          <w:lang w:val="ro-RO"/>
        </w:rPr>
        <w:t>ș</w:t>
      </w:r>
      <w:r w:rsidRPr="006E7373">
        <w:rPr>
          <w:szCs w:val="22"/>
          <w:lang w:val="ro-RO"/>
        </w:rPr>
        <w:t>i solvent pentru solu</w:t>
      </w:r>
      <w:r w:rsidR="00AC481E" w:rsidRPr="006E7373">
        <w:rPr>
          <w:szCs w:val="22"/>
          <w:lang w:val="ro-RO"/>
        </w:rPr>
        <w:t>ț</w:t>
      </w:r>
      <w:r w:rsidRPr="006E7373">
        <w:rPr>
          <w:szCs w:val="22"/>
          <w:lang w:val="ro-RO"/>
        </w:rPr>
        <w:t>ie injectabilă</w:t>
      </w:r>
    </w:p>
    <w:p w14:paraId="04C4676A" w14:textId="77777777" w:rsidR="00CD14B4" w:rsidRPr="006E7373" w:rsidRDefault="00CD14B4" w:rsidP="00CE485D">
      <w:pPr>
        <w:spacing w:line="240" w:lineRule="auto"/>
        <w:rPr>
          <w:szCs w:val="22"/>
          <w:lang w:val="ro-RO"/>
        </w:rPr>
      </w:pPr>
    </w:p>
    <w:p w14:paraId="7DC01031" w14:textId="77777777" w:rsidR="00CD14B4" w:rsidRPr="006E7373" w:rsidRDefault="00CD14B4" w:rsidP="00CE485D">
      <w:pPr>
        <w:spacing w:line="240" w:lineRule="auto"/>
        <w:rPr>
          <w:szCs w:val="22"/>
          <w:lang w:val="ro-RO"/>
        </w:rPr>
      </w:pPr>
    </w:p>
    <w:p w14:paraId="4C3A1AF7" w14:textId="77777777" w:rsidR="00CD14B4" w:rsidRPr="006E7373" w:rsidRDefault="00CD14B4" w:rsidP="00CE485D">
      <w:pPr>
        <w:keepNext/>
        <w:tabs>
          <w:tab w:val="left" w:pos="540"/>
        </w:tabs>
        <w:spacing w:line="240" w:lineRule="auto"/>
        <w:rPr>
          <w:b/>
          <w:szCs w:val="22"/>
          <w:lang w:val="ro-RO"/>
        </w:rPr>
      </w:pPr>
      <w:r w:rsidRPr="006E7373">
        <w:rPr>
          <w:b/>
          <w:szCs w:val="22"/>
          <w:lang w:val="ro-RO"/>
        </w:rPr>
        <w:t>2.</w:t>
      </w:r>
      <w:r w:rsidRPr="006E7373">
        <w:rPr>
          <w:b/>
          <w:szCs w:val="22"/>
          <w:lang w:val="ro-RO"/>
        </w:rPr>
        <w:tab/>
        <w:t>COMPOZI</w:t>
      </w:r>
      <w:r w:rsidR="00AC481E" w:rsidRPr="006E7373">
        <w:rPr>
          <w:b/>
          <w:szCs w:val="22"/>
          <w:lang w:val="ro-RO"/>
        </w:rPr>
        <w:t>Ț</w:t>
      </w:r>
      <w:r w:rsidRPr="006E7373">
        <w:rPr>
          <w:b/>
          <w:szCs w:val="22"/>
          <w:lang w:val="ro-RO"/>
        </w:rPr>
        <w:t xml:space="preserve">IA CALITATIVĂ </w:t>
      </w:r>
      <w:r w:rsidR="00AC481E" w:rsidRPr="006E7373">
        <w:rPr>
          <w:b/>
          <w:szCs w:val="22"/>
          <w:lang w:val="ro-RO"/>
        </w:rPr>
        <w:t>Ș</w:t>
      </w:r>
      <w:r w:rsidRPr="006E7373">
        <w:rPr>
          <w:b/>
          <w:szCs w:val="22"/>
          <w:lang w:val="ro-RO"/>
        </w:rPr>
        <w:t>I CANTITATIVĂ</w:t>
      </w:r>
    </w:p>
    <w:p w14:paraId="6C29569C" w14:textId="77777777" w:rsidR="00CD14B4" w:rsidRPr="006E7373" w:rsidRDefault="00CD14B4" w:rsidP="00CE485D">
      <w:pPr>
        <w:keepNext/>
        <w:spacing w:line="240" w:lineRule="auto"/>
        <w:rPr>
          <w:b/>
          <w:szCs w:val="22"/>
          <w:lang w:val="ro-RO"/>
        </w:rPr>
      </w:pPr>
    </w:p>
    <w:p w14:paraId="08EC998F" w14:textId="77777777" w:rsidR="00903061" w:rsidRPr="006E7373" w:rsidRDefault="00903061" w:rsidP="00CE485D">
      <w:pPr>
        <w:spacing w:line="240" w:lineRule="auto"/>
        <w:rPr>
          <w:szCs w:val="22"/>
          <w:lang w:val="ro-RO"/>
        </w:rPr>
      </w:pPr>
      <w:r w:rsidRPr="006E7373">
        <w:rPr>
          <w:szCs w:val="22"/>
          <w:lang w:val="ro-RO"/>
        </w:rPr>
        <w:t>Un flacon de pulbere con</w:t>
      </w:r>
      <w:r w:rsidR="00AC481E" w:rsidRPr="006E7373">
        <w:rPr>
          <w:szCs w:val="22"/>
          <w:lang w:val="ro-RO"/>
        </w:rPr>
        <w:t>ț</w:t>
      </w:r>
      <w:r w:rsidRPr="006E7373">
        <w:rPr>
          <w:szCs w:val="22"/>
          <w:lang w:val="ro-RO"/>
        </w:rPr>
        <w:t>ine teduglutidă</w:t>
      </w:r>
      <w:r w:rsidR="00F53D6C" w:rsidRPr="006E7373">
        <w:rPr>
          <w:szCs w:val="22"/>
          <w:lang w:val="ro-RO"/>
        </w:rPr>
        <w:t>* 5</w:t>
      </w:r>
      <w:r w:rsidR="007B7EC9" w:rsidRPr="006E7373">
        <w:rPr>
          <w:szCs w:val="22"/>
          <w:lang w:val="ro-RO"/>
        </w:rPr>
        <w:t> </w:t>
      </w:r>
      <w:r w:rsidR="00F53D6C" w:rsidRPr="006E7373">
        <w:rPr>
          <w:szCs w:val="22"/>
          <w:lang w:val="ro-RO"/>
        </w:rPr>
        <w:t>mg</w:t>
      </w:r>
      <w:r w:rsidRPr="006E7373">
        <w:rPr>
          <w:szCs w:val="22"/>
          <w:lang w:val="ro-RO"/>
        </w:rPr>
        <w:t xml:space="preserve">. </w:t>
      </w:r>
    </w:p>
    <w:p w14:paraId="77CBB23A" w14:textId="77777777" w:rsidR="00903061" w:rsidRPr="006E7373" w:rsidRDefault="00BC6B37" w:rsidP="00CE485D">
      <w:pPr>
        <w:spacing w:line="240" w:lineRule="auto"/>
        <w:rPr>
          <w:szCs w:val="22"/>
          <w:lang w:val="ro-RO"/>
        </w:rPr>
      </w:pPr>
      <w:r w:rsidRPr="006E7373">
        <w:rPr>
          <w:szCs w:val="22"/>
          <w:lang w:val="ro-RO"/>
        </w:rPr>
        <w:t>După reconstituire fiecare</w:t>
      </w:r>
      <w:r w:rsidR="00903061" w:rsidRPr="006E7373">
        <w:rPr>
          <w:szCs w:val="22"/>
          <w:lang w:val="ro-RO"/>
        </w:rPr>
        <w:t xml:space="preserve"> flacon con</w:t>
      </w:r>
      <w:r w:rsidR="00AC481E" w:rsidRPr="006E7373">
        <w:rPr>
          <w:szCs w:val="22"/>
          <w:lang w:val="ro-RO"/>
        </w:rPr>
        <w:t>ț</w:t>
      </w:r>
      <w:r w:rsidR="00903061" w:rsidRPr="006E7373">
        <w:rPr>
          <w:szCs w:val="22"/>
          <w:lang w:val="ro-RO"/>
        </w:rPr>
        <w:t>ine te</w:t>
      </w:r>
      <w:r w:rsidRPr="006E7373">
        <w:rPr>
          <w:szCs w:val="22"/>
          <w:lang w:val="ro-RO"/>
        </w:rPr>
        <w:t xml:space="preserve">duglutidă </w:t>
      </w:r>
      <w:r w:rsidR="00F53D6C" w:rsidRPr="006E7373">
        <w:rPr>
          <w:szCs w:val="22"/>
          <w:lang w:val="ro-RO"/>
        </w:rPr>
        <w:t>5</w:t>
      </w:r>
      <w:r w:rsidR="007B7EC9" w:rsidRPr="006E7373">
        <w:rPr>
          <w:szCs w:val="22"/>
          <w:lang w:val="ro-RO"/>
        </w:rPr>
        <w:t> </w:t>
      </w:r>
      <w:r w:rsidR="00F53D6C" w:rsidRPr="006E7373">
        <w:rPr>
          <w:szCs w:val="22"/>
          <w:lang w:val="ro-RO"/>
        </w:rPr>
        <w:t xml:space="preserve">mg </w:t>
      </w:r>
      <w:r w:rsidRPr="006E7373">
        <w:rPr>
          <w:szCs w:val="22"/>
          <w:lang w:val="ro-RO"/>
        </w:rPr>
        <w:t>în 0,5</w:t>
      </w:r>
      <w:r w:rsidR="007B7EC9" w:rsidRPr="006E7373">
        <w:rPr>
          <w:szCs w:val="22"/>
          <w:lang w:val="ro-RO"/>
        </w:rPr>
        <w:t> </w:t>
      </w:r>
      <w:r w:rsidRPr="006E7373">
        <w:rPr>
          <w:szCs w:val="22"/>
          <w:lang w:val="ro-RO"/>
        </w:rPr>
        <w:t>ml de solu</w:t>
      </w:r>
      <w:r w:rsidR="00AC481E" w:rsidRPr="006E7373">
        <w:rPr>
          <w:szCs w:val="22"/>
          <w:lang w:val="ro-RO"/>
        </w:rPr>
        <w:t>ț</w:t>
      </w:r>
      <w:r w:rsidRPr="006E7373">
        <w:rPr>
          <w:szCs w:val="22"/>
          <w:lang w:val="ro-RO"/>
        </w:rPr>
        <w:t xml:space="preserve">ie, </w:t>
      </w:r>
      <w:r w:rsidR="00903061" w:rsidRPr="006E7373">
        <w:rPr>
          <w:szCs w:val="22"/>
          <w:lang w:val="ro-RO"/>
        </w:rPr>
        <w:t>ceea ce corespunde unei concentra</w:t>
      </w:r>
      <w:r w:rsidR="00AC481E" w:rsidRPr="006E7373">
        <w:rPr>
          <w:szCs w:val="22"/>
          <w:lang w:val="ro-RO"/>
        </w:rPr>
        <w:t>ț</w:t>
      </w:r>
      <w:r w:rsidR="00903061" w:rsidRPr="006E7373">
        <w:rPr>
          <w:szCs w:val="22"/>
          <w:lang w:val="ro-RO"/>
        </w:rPr>
        <w:t>ii de 10</w:t>
      </w:r>
      <w:r w:rsidR="007B7EC9" w:rsidRPr="006E7373">
        <w:rPr>
          <w:szCs w:val="22"/>
          <w:lang w:val="ro-RO"/>
        </w:rPr>
        <w:t> </w:t>
      </w:r>
      <w:r w:rsidR="00903061" w:rsidRPr="006E7373">
        <w:rPr>
          <w:szCs w:val="22"/>
          <w:lang w:val="ro-RO"/>
        </w:rPr>
        <w:t xml:space="preserve">mg/ml. </w:t>
      </w:r>
    </w:p>
    <w:p w14:paraId="5C814C83" w14:textId="77777777" w:rsidR="00903061" w:rsidRPr="006E7373" w:rsidRDefault="00903061" w:rsidP="00CE485D">
      <w:pPr>
        <w:spacing w:line="240" w:lineRule="auto"/>
        <w:rPr>
          <w:szCs w:val="22"/>
          <w:lang w:val="ro-RO"/>
        </w:rPr>
      </w:pPr>
    </w:p>
    <w:p w14:paraId="676117BA" w14:textId="77777777" w:rsidR="00903061" w:rsidRPr="006E7373" w:rsidRDefault="00903061" w:rsidP="00CE485D">
      <w:pPr>
        <w:spacing w:line="240" w:lineRule="auto"/>
        <w:rPr>
          <w:szCs w:val="22"/>
          <w:lang w:val="ro-RO"/>
        </w:rPr>
      </w:pPr>
      <w:r w:rsidRPr="006E7373">
        <w:rPr>
          <w:szCs w:val="22"/>
          <w:lang w:val="ro-RO"/>
        </w:rPr>
        <w:t>*</w:t>
      </w:r>
      <w:r w:rsidR="007153D0" w:rsidRPr="006E7373">
        <w:rPr>
          <w:szCs w:val="22"/>
          <w:lang w:val="ro-RO"/>
        </w:rPr>
        <w:t xml:space="preserve"> </w:t>
      </w:r>
      <w:r w:rsidR="00BC6B37" w:rsidRPr="006E7373">
        <w:rPr>
          <w:szCs w:val="22"/>
          <w:lang w:val="ro-RO"/>
        </w:rPr>
        <w:t>Un</w:t>
      </w:r>
      <w:r w:rsidRPr="006E7373">
        <w:rPr>
          <w:szCs w:val="22"/>
          <w:lang w:val="ro-RO"/>
        </w:rPr>
        <w:t xml:space="preserve"> analog al peptidei 2 asemănătoare glucagonului (GLP-2), </w:t>
      </w:r>
      <w:r w:rsidR="00F53D6C" w:rsidRPr="006E7373">
        <w:rPr>
          <w:szCs w:val="22"/>
          <w:lang w:val="ro-RO"/>
        </w:rPr>
        <w:t>ob</w:t>
      </w:r>
      <w:r w:rsidR="00AC481E" w:rsidRPr="006E7373">
        <w:rPr>
          <w:szCs w:val="22"/>
          <w:lang w:val="ro-RO"/>
        </w:rPr>
        <w:t>ț</w:t>
      </w:r>
      <w:r w:rsidR="00F53D6C" w:rsidRPr="006E7373">
        <w:rPr>
          <w:szCs w:val="22"/>
          <w:lang w:val="ro-RO"/>
        </w:rPr>
        <w:t xml:space="preserve">inut </w:t>
      </w:r>
      <w:r w:rsidRPr="006E7373">
        <w:rPr>
          <w:szCs w:val="22"/>
          <w:lang w:val="ro-RO"/>
        </w:rPr>
        <w:t xml:space="preserve">prin tehnologia ADN-ului recombinant pe celule de </w:t>
      </w:r>
      <w:r w:rsidRPr="006E7373">
        <w:rPr>
          <w:i/>
          <w:szCs w:val="22"/>
          <w:lang w:val="ro-RO"/>
        </w:rPr>
        <w:t>Escherichia coli</w:t>
      </w:r>
      <w:r w:rsidRPr="006E7373">
        <w:rPr>
          <w:szCs w:val="22"/>
          <w:lang w:val="ro-RO"/>
        </w:rPr>
        <w:t xml:space="preserve">. </w:t>
      </w:r>
    </w:p>
    <w:p w14:paraId="12D8281E" w14:textId="77777777" w:rsidR="00903061" w:rsidRPr="006E7373" w:rsidRDefault="00903061" w:rsidP="00CE485D">
      <w:pPr>
        <w:spacing w:line="240" w:lineRule="auto"/>
        <w:rPr>
          <w:szCs w:val="22"/>
          <w:lang w:val="ro-RO"/>
        </w:rPr>
      </w:pPr>
    </w:p>
    <w:p w14:paraId="0987CFCF" w14:textId="77777777" w:rsidR="00CD14B4" w:rsidRPr="006E7373" w:rsidRDefault="00903061" w:rsidP="00CE485D">
      <w:pPr>
        <w:spacing w:line="240" w:lineRule="auto"/>
        <w:rPr>
          <w:szCs w:val="22"/>
          <w:lang w:val="ro-RO"/>
        </w:rPr>
      </w:pPr>
      <w:r w:rsidRPr="006E7373">
        <w:rPr>
          <w:szCs w:val="22"/>
          <w:lang w:val="ro-RO"/>
        </w:rPr>
        <w:t>Pentru lista tuturor excipien</w:t>
      </w:r>
      <w:r w:rsidR="00AC481E" w:rsidRPr="006E7373">
        <w:rPr>
          <w:szCs w:val="22"/>
          <w:lang w:val="ro-RO"/>
        </w:rPr>
        <w:t>ț</w:t>
      </w:r>
      <w:r w:rsidRPr="006E7373">
        <w:rPr>
          <w:szCs w:val="22"/>
          <w:lang w:val="ro-RO"/>
        </w:rPr>
        <w:t>ilor, vezi pct.</w:t>
      </w:r>
      <w:r w:rsidR="00E74D07" w:rsidRPr="006E7373">
        <w:rPr>
          <w:szCs w:val="22"/>
          <w:lang w:val="ro-RO"/>
        </w:rPr>
        <w:t> </w:t>
      </w:r>
      <w:r w:rsidRPr="006E7373">
        <w:rPr>
          <w:szCs w:val="22"/>
          <w:lang w:val="ro-RO"/>
        </w:rPr>
        <w:t>6.1.</w:t>
      </w:r>
    </w:p>
    <w:p w14:paraId="3A3BE18F" w14:textId="77777777" w:rsidR="00CD14B4" w:rsidRPr="006E7373" w:rsidRDefault="00CD14B4" w:rsidP="00CE485D">
      <w:pPr>
        <w:spacing w:line="240" w:lineRule="auto"/>
        <w:rPr>
          <w:szCs w:val="22"/>
          <w:lang w:val="ro-RO"/>
        </w:rPr>
      </w:pPr>
    </w:p>
    <w:p w14:paraId="26490EFB" w14:textId="77777777" w:rsidR="00CD14B4" w:rsidRPr="006E7373" w:rsidRDefault="00CD14B4" w:rsidP="00CE485D">
      <w:pPr>
        <w:spacing w:line="240" w:lineRule="auto"/>
        <w:rPr>
          <w:szCs w:val="22"/>
          <w:lang w:val="ro-RO"/>
        </w:rPr>
      </w:pPr>
    </w:p>
    <w:p w14:paraId="5BD07977" w14:textId="77777777" w:rsidR="00CD14B4" w:rsidRPr="006E7373" w:rsidRDefault="00CD14B4" w:rsidP="00CE485D">
      <w:pPr>
        <w:keepNext/>
        <w:spacing w:line="240" w:lineRule="auto"/>
        <w:rPr>
          <w:b/>
          <w:szCs w:val="22"/>
          <w:lang w:val="ro-RO"/>
        </w:rPr>
      </w:pPr>
      <w:r w:rsidRPr="006E7373">
        <w:rPr>
          <w:b/>
          <w:szCs w:val="22"/>
          <w:lang w:val="ro-RO"/>
        </w:rPr>
        <w:t>3.</w:t>
      </w:r>
      <w:r w:rsidRPr="006E7373">
        <w:rPr>
          <w:b/>
          <w:szCs w:val="22"/>
          <w:lang w:val="ro-RO"/>
        </w:rPr>
        <w:tab/>
        <w:t>FORMA FARMACEUTICĂ</w:t>
      </w:r>
    </w:p>
    <w:p w14:paraId="67D0B29A" w14:textId="77777777" w:rsidR="00CD14B4" w:rsidRPr="0001097C" w:rsidRDefault="00CD14B4" w:rsidP="00CE485D">
      <w:pPr>
        <w:keepNext/>
        <w:spacing w:line="240" w:lineRule="auto"/>
        <w:rPr>
          <w:bCs/>
          <w:szCs w:val="22"/>
          <w:lang w:val="ro-RO"/>
        </w:rPr>
      </w:pPr>
    </w:p>
    <w:p w14:paraId="4C60BF1F" w14:textId="77777777" w:rsidR="00903061" w:rsidRPr="006E7373" w:rsidRDefault="00903061" w:rsidP="00CE485D">
      <w:pPr>
        <w:spacing w:line="240" w:lineRule="auto"/>
        <w:rPr>
          <w:szCs w:val="22"/>
          <w:lang w:val="ro-RO"/>
        </w:rPr>
      </w:pPr>
      <w:r w:rsidRPr="006E7373">
        <w:rPr>
          <w:szCs w:val="22"/>
          <w:lang w:val="ro-RO"/>
        </w:rPr>
        <w:t xml:space="preserve">Pulbere </w:t>
      </w:r>
      <w:r w:rsidR="00AC481E" w:rsidRPr="006E7373">
        <w:rPr>
          <w:szCs w:val="22"/>
          <w:lang w:val="ro-RO"/>
        </w:rPr>
        <w:t>ș</w:t>
      </w:r>
      <w:r w:rsidRPr="006E7373">
        <w:rPr>
          <w:szCs w:val="22"/>
          <w:lang w:val="ro-RO"/>
        </w:rPr>
        <w:t>i solvent pentru solu</w:t>
      </w:r>
      <w:r w:rsidR="00AC481E" w:rsidRPr="006E7373">
        <w:rPr>
          <w:szCs w:val="22"/>
          <w:lang w:val="ro-RO"/>
        </w:rPr>
        <w:t>ț</w:t>
      </w:r>
      <w:r w:rsidRPr="006E7373">
        <w:rPr>
          <w:szCs w:val="22"/>
          <w:lang w:val="ro-RO"/>
        </w:rPr>
        <w:t>ie injectabilă.</w:t>
      </w:r>
    </w:p>
    <w:p w14:paraId="3690E7CC" w14:textId="77777777" w:rsidR="00CD14B4" w:rsidRPr="006E7373" w:rsidRDefault="00903061" w:rsidP="00CE485D">
      <w:pPr>
        <w:spacing w:line="240" w:lineRule="auto"/>
        <w:rPr>
          <w:szCs w:val="22"/>
          <w:lang w:val="ro-RO"/>
        </w:rPr>
      </w:pPr>
      <w:r w:rsidRPr="006E7373">
        <w:rPr>
          <w:szCs w:val="22"/>
          <w:lang w:val="ro-RO"/>
        </w:rPr>
        <w:t>Pulbere</w:t>
      </w:r>
      <w:r w:rsidR="00B66788" w:rsidRPr="006E7373">
        <w:rPr>
          <w:szCs w:val="22"/>
          <w:lang w:val="ro-RO"/>
        </w:rPr>
        <w:t xml:space="preserve">a este albă </w:t>
      </w:r>
      <w:r w:rsidR="00AC481E" w:rsidRPr="006E7373">
        <w:rPr>
          <w:szCs w:val="22"/>
          <w:lang w:val="ro-RO"/>
        </w:rPr>
        <w:t>ș</w:t>
      </w:r>
      <w:r w:rsidR="00B66788" w:rsidRPr="006E7373">
        <w:rPr>
          <w:szCs w:val="22"/>
          <w:lang w:val="ro-RO"/>
        </w:rPr>
        <w:t>i s</w:t>
      </w:r>
      <w:r w:rsidRPr="006E7373">
        <w:rPr>
          <w:szCs w:val="22"/>
          <w:lang w:val="ro-RO"/>
        </w:rPr>
        <w:t>olvent</w:t>
      </w:r>
      <w:r w:rsidR="00B66788" w:rsidRPr="006E7373">
        <w:rPr>
          <w:szCs w:val="22"/>
          <w:lang w:val="ro-RO"/>
        </w:rPr>
        <w:t>ul este</w:t>
      </w:r>
      <w:r w:rsidRPr="006E7373">
        <w:rPr>
          <w:szCs w:val="22"/>
          <w:lang w:val="ro-RO"/>
        </w:rPr>
        <w:t xml:space="preserve"> </w:t>
      </w:r>
      <w:r w:rsidR="005D0DFE">
        <w:rPr>
          <w:szCs w:val="22"/>
          <w:lang w:val="ro-RO"/>
        </w:rPr>
        <w:t>limpede</w:t>
      </w:r>
      <w:r w:rsidRPr="006E7373">
        <w:rPr>
          <w:szCs w:val="22"/>
          <w:lang w:val="ro-RO"/>
        </w:rPr>
        <w:t xml:space="preserve"> </w:t>
      </w:r>
      <w:r w:rsidR="00AC481E" w:rsidRPr="006E7373">
        <w:rPr>
          <w:szCs w:val="22"/>
          <w:lang w:val="ro-RO"/>
        </w:rPr>
        <w:t>ș</w:t>
      </w:r>
      <w:r w:rsidR="00B66788" w:rsidRPr="006E7373">
        <w:rPr>
          <w:szCs w:val="22"/>
          <w:lang w:val="ro-RO"/>
        </w:rPr>
        <w:t xml:space="preserve">i </w:t>
      </w:r>
      <w:r w:rsidR="007B7EC9" w:rsidRPr="006E7373">
        <w:rPr>
          <w:szCs w:val="22"/>
          <w:lang w:val="ro-RO"/>
        </w:rPr>
        <w:t>incolor</w:t>
      </w:r>
      <w:r w:rsidRPr="006E7373">
        <w:rPr>
          <w:szCs w:val="22"/>
          <w:lang w:val="ro-RO"/>
        </w:rPr>
        <w:t>.</w:t>
      </w:r>
    </w:p>
    <w:p w14:paraId="70194749" w14:textId="77777777" w:rsidR="00CD14B4" w:rsidRPr="006E7373" w:rsidRDefault="00CD14B4" w:rsidP="00CE485D">
      <w:pPr>
        <w:spacing w:line="240" w:lineRule="auto"/>
        <w:rPr>
          <w:szCs w:val="22"/>
          <w:lang w:val="ro-RO"/>
        </w:rPr>
      </w:pPr>
    </w:p>
    <w:p w14:paraId="14D0B4FB" w14:textId="77777777" w:rsidR="00CD14B4" w:rsidRPr="006E7373" w:rsidRDefault="00CD14B4" w:rsidP="00CE485D">
      <w:pPr>
        <w:spacing w:line="240" w:lineRule="auto"/>
        <w:rPr>
          <w:szCs w:val="22"/>
          <w:lang w:val="ro-RO"/>
        </w:rPr>
      </w:pPr>
    </w:p>
    <w:p w14:paraId="25BBC598" w14:textId="77777777" w:rsidR="00CD14B4" w:rsidRPr="006E7373" w:rsidRDefault="00CD14B4" w:rsidP="00CE485D">
      <w:pPr>
        <w:keepNext/>
        <w:spacing w:line="240" w:lineRule="auto"/>
        <w:rPr>
          <w:b/>
          <w:szCs w:val="22"/>
          <w:lang w:val="ro-RO"/>
        </w:rPr>
      </w:pPr>
      <w:r w:rsidRPr="006E7373">
        <w:rPr>
          <w:b/>
          <w:szCs w:val="22"/>
          <w:lang w:val="ro-RO"/>
        </w:rPr>
        <w:t>4.</w:t>
      </w:r>
      <w:r w:rsidRPr="006E7373">
        <w:rPr>
          <w:b/>
          <w:szCs w:val="22"/>
          <w:lang w:val="ro-RO"/>
        </w:rPr>
        <w:tab/>
        <w:t>DATE CLINICE</w:t>
      </w:r>
    </w:p>
    <w:p w14:paraId="2F982BD7" w14:textId="77777777" w:rsidR="00CD14B4" w:rsidRPr="0001097C" w:rsidRDefault="00CD14B4" w:rsidP="00CE485D">
      <w:pPr>
        <w:keepNext/>
        <w:spacing w:line="240" w:lineRule="auto"/>
        <w:rPr>
          <w:bCs/>
          <w:szCs w:val="22"/>
          <w:lang w:val="ro-RO"/>
        </w:rPr>
      </w:pPr>
    </w:p>
    <w:p w14:paraId="7BD6A5DA" w14:textId="77777777" w:rsidR="00CD14B4" w:rsidRPr="006E7373" w:rsidRDefault="00CD14B4" w:rsidP="00CE485D">
      <w:pPr>
        <w:keepNext/>
        <w:spacing w:line="240" w:lineRule="auto"/>
        <w:rPr>
          <w:b/>
          <w:szCs w:val="22"/>
          <w:lang w:val="ro-RO"/>
        </w:rPr>
      </w:pPr>
      <w:r w:rsidRPr="006E7373">
        <w:rPr>
          <w:b/>
          <w:szCs w:val="22"/>
          <w:lang w:val="ro-RO"/>
        </w:rPr>
        <w:t>4.1</w:t>
      </w:r>
      <w:r w:rsidRPr="006E7373">
        <w:rPr>
          <w:b/>
          <w:szCs w:val="22"/>
          <w:lang w:val="ro-RO"/>
        </w:rPr>
        <w:tab/>
        <w:t>Indica</w:t>
      </w:r>
      <w:r w:rsidR="00AC481E" w:rsidRPr="006E7373">
        <w:rPr>
          <w:b/>
          <w:szCs w:val="22"/>
          <w:lang w:val="ro-RO"/>
        </w:rPr>
        <w:t>ț</w:t>
      </w:r>
      <w:r w:rsidRPr="006E7373">
        <w:rPr>
          <w:b/>
          <w:szCs w:val="22"/>
          <w:lang w:val="ro-RO"/>
        </w:rPr>
        <w:t>ii terapeutice</w:t>
      </w:r>
    </w:p>
    <w:p w14:paraId="74A598B9" w14:textId="77777777" w:rsidR="00CD14B4" w:rsidRPr="0001097C" w:rsidRDefault="00CD14B4" w:rsidP="00CE485D">
      <w:pPr>
        <w:keepNext/>
        <w:spacing w:line="240" w:lineRule="auto"/>
        <w:rPr>
          <w:bCs/>
          <w:szCs w:val="22"/>
          <w:lang w:val="ro-RO"/>
        </w:rPr>
      </w:pPr>
    </w:p>
    <w:p w14:paraId="0FE0ED37" w14:textId="77777777" w:rsidR="00CD14B4" w:rsidRPr="006E7373" w:rsidRDefault="00903061" w:rsidP="00CE485D">
      <w:pPr>
        <w:spacing w:line="240" w:lineRule="auto"/>
        <w:rPr>
          <w:szCs w:val="22"/>
          <w:lang w:val="ro-RO"/>
        </w:rPr>
      </w:pPr>
      <w:r w:rsidRPr="006E7373">
        <w:rPr>
          <w:szCs w:val="22"/>
          <w:lang w:val="ro-RO"/>
        </w:rPr>
        <w:t xml:space="preserve">Revestive este indicat în tratamentul </w:t>
      </w:r>
      <w:r w:rsidR="002F478E" w:rsidRPr="006E7373">
        <w:rPr>
          <w:szCs w:val="22"/>
          <w:lang w:val="ro-RO"/>
        </w:rPr>
        <w:t>pacien</w:t>
      </w:r>
      <w:r w:rsidR="00AC481E" w:rsidRPr="006E7373">
        <w:rPr>
          <w:szCs w:val="22"/>
          <w:lang w:val="ro-RO"/>
        </w:rPr>
        <w:t>ț</w:t>
      </w:r>
      <w:r w:rsidR="002F478E" w:rsidRPr="006E7373">
        <w:rPr>
          <w:szCs w:val="22"/>
          <w:lang w:val="ro-RO"/>
        </w:rPr>
        <w:t xml:space="preserve">ilor cu vârsta de </w:t>
      </w:r>
      <w:r w:rsidR="00AA354A">
        <w:rPr>
          <w:szCs w:val="22"/>
          <w:lang w:val="ro-RO"/>
        </w:rPr>
        <w:t>4</w:t>
      </w:r>
      <w:r w:rsidR="00825838">
        <w:rPr>
          <w:szCs w:val="22"/>
          <w:lang w:val="ro-RO"/>
        </w:rPr>
        <w:t> </w:t>
      </w:r>
      <w:r w:rsidR="00AA354A">
        <w:rPr>
          <w:szCs w:val="22"/>
          <w:lang w:val="ro-RO"/>
        </w:rPr>
        <w:t>luni – vârstă gestațională corectată</w:t>
      </w:r>
      <w:r w:rsidR="005735C7" w:rsidRPr="006E7373">
        <w:rPr>
          <w:szCs w:val="22"/>
          <w:lang w:val="ro-RO"/>
        </w:rPr>
        <w:t xml:space="preserve"> </w:t>
      </w:r>
      <w:r w:rsidR="00AC481E" w:rsidRPr="006E7373">
        <w:rPr>
          <w:szCs w:val="22"/>
          <w:lang w:val="ro-RO"/>
        </w:rPr>
        <w:t>ș</w:t>
      </w:r>
      <w:r w:rsidR="00E74D07" w:rsidRPr="006E7373">
        <w:rPr>
          <w:szCs w:val="22"/>
          <w:lang w:val="ro-RO"/>
        </w:rPr>
        <w:t>i peste</w:t>
      </w:r>
      <w:r w:rsidR="005D0DFE">
        <w:rPr>
          <w:szCs w:val="22"/>
          <w:lang w:val="ro-RO"/>
        </w:rPr>
        <w:t>,</w:t>
      </w:r>
      <w:r w:rsidR="00E74D07" w:rsidRPr="006E7373">
        <w:rPr>
          <w:szCs w:val="22"/>
          <w:lang w:val="ro-RO"/>
        </w:rPr>
        <w:t xml:space="preserve"> </w:t>
      </w:r>
      <w:r w:rsidR="00F53D6C" w:rsidRPr="006E7373">
        <w:rPr>
          <w:szCs w:val="22"/>
          <w:lang w:val="ro-RO"/>
        </w:rPr>
        <w:t>cu</w:t>
      </w:r>
      <w:r w:rsidRPr="006E7373">
        <w:rPr>
          <w:szCs w:val="22"/>
          <w:lang w:val="ro-RO"/>
        </w:rPr>
        <w:t xml:space="preserve"> </w:t>
      </w:r>
      <w:r w:rsidR="007B7EC9" w:rsidRPr="006E7373">
        <w:rPr>
          <w:szCs w:val="22"/>
          <w:lang w:val="ro-RO"/>
        </w:rPr>
        <w:t>s</w:t>
      </w:r>
      <w:r w:rsidRPr="006E7373">
        <w:rPr>
          <w:szCs w:val="22"/>
          <w:lang w:val="ro-RO"/>
        </w:rPr>
        <w:t xml:space="preserve">indrom de </w:t>
      </w:r>
      <w:r w:rsidR="007B7EC9" w:rsidRPr="006E7373">
        <w:rPr>
          <w:szCs w:val="22"/>
          <w:lang w:val="ro-RO"/>
        </w:rPr>
        <w:t>i</w:t>
      </w:r>
      <w:r w:rsidRPr="006E7373">
        <w:rPr>
          <w:szCs w:val="22"/>
          <w:lang w:val="ro-RO"/>
        </w:rPr>
        <w:t xml:space="preserve">ntestin </w:t>
      </w:r>
      <w:r w:rsidR="007B7EC9" w:rsidRPr="006E7373">
        <w:rPr>
          <w:szCs w:val="22"/>
          <w:lang w:val="ro-RO"/>
        </w:rPr>
        <w:t>s</w:t>
      </w:r>
      <w:r w:rsidRPr="006E7373">
        <w:rPr>
          <w:szCs w:val="22"/>
          <w:lang w:val="ro-RO"/>
        </w:rPr>
        <w:t>curt</w:t>
      </w:r>
      <w:r w:rsidR="001A497E" w:rsidRPr="006E7373">
        <w:rPr>
          <w:szCs w:val="22"/>
          <w:lang w:val="ro-RO"/>
        </w:rPr>
        <w:t xml:space="preserve"> (SIS)</w:t>
      </w:r>
      <w:r w:rsidRPr="006E7373">
        <w:rPr>
          <w:szCs w:val="22"/>
          <w:lang w:val="ro-RO"/>
        </w:rPr>
        <w:t>.</w:t>
      </w:r>
      <w:r w:rsidR="0078256F" w:rsidRPr="006E7373">
        <w:rPr>
          <w:szCs w:val="22"/>
          <w:lang w:val="ro-RO"/>
        </w:rPr>
        <w:t xml:space="preserve"> </w:t>
      </w:r>
      <w:r w:rsidR="00444E5C" w:rsidRPr="006E7373">
        <w:rPr>
          <w:szCs w:val="22"/>
          <w:lang w:val="ro-RO"/>
        </w:rPr>
        <w:t>Pacien</w:t>
      </w:r>
      <w:r w:rsidR="00AC481E" w:rsidRPr="006E7373">
        <w:rPr>
          <w:szCs w:val="22"/>
          <w:lang w:val="ro-RO"/>
        </w:rPr>
        <w:t>ț</w:t>
      </w:r>
      <w:r w:rsidR="00444E5C" w:rsidRPr="006E7373">
        <w:rPr>
          <w:szCs w:val="22"/>
          <w:lang w:val="ro-RO"/>
        </w:rPr>
        <w:t>ii trebuie să fie stabili după o perioadă de adaptare intestinală după chirurgie.</w:t>
      </w:r>
    </w:p>
    <w:p w14:paraId="42F92222" w14:textId="77777777" w:rsidR="00CD14B4" w:rsidRPr="006E7373" w:rsidRDefault="00CD14B4" w:rsidP="00CE485D">
      <w:pPr>
        <w:spacing w:line="240" w:lineRule="auto"/>
        <w:rPr>
          <w:szCs w:val="22"/>
          <w:lang w:val="ro-RO"/>
        </w:rPr>
      </w:pPr>
    </w:p>
    <w:p w14:paraId="6A9F534E" w14:textId="77777777" w:rsidR="00CD14B4" w:rsidRPr="006E7373" w:rsidRDefault="00CD14B4" w:rsidP="00CE485D">
      <w:pPr>
        <w:keepNext/>
        <w:spacing w:line="240" w:lineRule="auto"/>
        <w:rPr>
          <w:b/>
          <w:szCs w:val="22"/>
          <w:lang w:val="ro-RO"/>
        </w:rPr>
      </w:pPr>
      <w:r w:rsidRPr="006E7373">
        <w:rPr>
          <w:b/>
          <w:szCs w:val="22"/>
          <w:lang w:val="ro-RO"/>
        </w:rPr>
        <w:t>4.2</w:t>
      </w:r>
      <w:r w:rsidRPr="006E7373">
        <w:rPr>
          <w:b/>
          <w:szCs w:val="22"/>
          <w:lang w:val="ro-RO"/>
        </w:rPr>
        <w:tab/>
        <w:t xml:space="preserve">Doze </w:t>
      </w:r>
      <w:r w:rsidR="00AC481E" w:rsidRPr="006E7373">
        <w:rPr>
          <w:b/>
          <w:szCs w:val="22"/>
          <w:lang w:val="ro-RO"/>
        </w:rPr>
        <w:t>ș</w:t>
      </w:r>
      <w:r w:rsidRPr="006E7373">
        <w:rPr>
          <w:b/>
          <w:szCs w:val="22"/>
          <w:lang w:val="ro-RO"/>
        </w:rPr>
        <w:t>i mod de administrare</w:t>
      </w:r>
    </w:p>
    <w:p w14:paraId="7D4BD92F" w14:textId="77777777" w:rsidR="00CD14B4" w:rsidRPr="006E7373" w:rsidRDefault="00CD14B4" w:rsidP="00CE485D">
      <w:pPr>
        <w:keepNext/>
        <w:spacing w:line="240" w:lineRule="auto"/>
        <w:rPr>
          <w:szCs w:val="22"/>
          <w:lang w:val="ro-RO"/>
        </w:rPr>
      </w:pPr>
    </w:p>
    <w:p w14:paraId="61D7D7F5" w14:textId="77777777" w:rsidR="00903061" w:rsidRPr="006E7373" w:rsidRDefault="00903061" w:rsidP="00CE485D">
      <w:pPr>
        <w:tabs>
          <w:tab w:val="clear" w:pos="567"/>
        </w:tabs>
        <w:autoSpaceDE w:val="0"/>
        <w:autoSpaceDN w:val="0"/>
        <w:adjustRightInd w:val="0"/>
        <w:spacing w:line="240" w:lineRule="auto"/>
        <w:rPr>
          <w:szCs w:val="22"/>
          <w:lang w:val="ro-RO"/>
        </w:rPr>
      </w:pPr>
      <w:r w:rsidRPr="006E7373">
        <w:rPr>
          <w:szCs w:val="22"/>
          <w:lang w:val="ro-RO"/>
        </w:rPr>
        <w:t>Tratamentul trebuie ini</w:t>
      </w:r>
      <w:r w:rsidR="00AC481E" w:rsidRPr="006E7373">
        <w:rPr>
          <w:szCs w:val="22"/>
          <w:lang w:val="ro-RO"/>
        </w:rPr>
        <w:t>ț</w:t>
      </w:r>
      <w:r w:rsidRPr="006E7373">
        <w:rPr>
          <w:szCs w:val="22"/>
          <w:lang w:val="ro-RO"/>
        </w:rPr>
        <w:t>iat doar sub supravegherea unui medic cu experien</w:t>
      </w:r>
      <w:r w:rsidR="00AC481E" w:rsidRPr="006E7373">
        <w:rPr>
          <w:szCs w:val="22"/>
          <w:lang w:val="ro-RO"/>
        </w:rPr>
        <w:t>ț</w:t>
      </w:r>
      <w:r w:rsidRPr="006E7373">
        <w:rPr>
          <w:szCs w:val="22"/>
          <w:lang w:val="ro-RO"/>
        </w:rPr>
        <w:t>ă în tratarea SIS.</w:t>
      </w:r>
    </w:p>
    <w:p w14:paraId="3084C3D2" w14:textId="77777777" w:rsidR="00024D1F" w:rsidRPr="006E7373" w:rsidRDefault="00024D1F" w:rsidP="00CE485D">
      <w:pPr>
        <w:tabs>
          <w:tab w:val="clear" w:pos="567"/>
        </w:tabs>
        <w:autoSpaceDE w:val="0"/>
        <w:autoSpaceDN w:val="0"/>
        <w:adjustRightInd w:val="0"/>
        <w:spacing w:line="240" w:lineRule="auto"/>
        <w:rPr>
          <w:szCs w:val="22"/>
          <w:lang w:val="ro-RO"/>
        </w:rPr>
      </w:pPr>
    </w:p>
    <w:p w14:paraId="705925C1" w14:textId="77777777" w:rsidR="00024D1F" w:rsidRPr="006E7373" w:rsidRDefault="00024D1F" w:rsidP="00CE485D">
      <w:pPr>
        <w:tabs>
          <w:tab w:val="clear" w:pos="567"/>
        </w:tabs>
        <w:autoSpaceDE w:val="0"/>
        <w:autoSpaceDN w:val="0"/>
        <w:adjustRightInd w:val="0"/>
        <w:spacing w:line="240" w:lineRule="auto"/>
        <w:rPr>
          <w:szCs w:val="22"/>
          <w:lang w:val="ro-RO"/>
        </w:rPr>
      </w:pPr>
      <w:r w:rsidRPr="006E7373">
        <w:rPr>
          <w:szCs w:val="22"/>
          <w:lang w:val="ro-RO"/>
        </w:rPr>
        <w:t>Tratamentul nu trebuie ini</w:t>
      </w:r>
      <w:r w:rsidR="00AC481E" w:rsidRPr="006E7373">
        <w:rPr>
          <w:szCs w:val="22"/>
          <w:lang w:val="ro-RO"/>
        </w:rPr>
        <w:t>ț</w:t>
      </w:r>
      <w:r w:rsidRPr="006E7373">
        <w:rPr>
          <w:szCs w:val="22"/>
          <w:lang w:val="ro-RO"/>
        </w:rPr>
        <w:t xml:space="preserve">iat până când este rezonabil să se considere că </w:t>
      </w:r>
      <w:r w:rsidR="009C6B96" w:rsidRPr="006E7373">
        <w:rPr>
          <w:szCs w:val="22"/>
          <w:lang w:val="ro-RO"/>
        </w:rPr>
        <w:t>pacientul este stabil în urma unei perioade de</w:t>
      </w:r>
      <w:r w:rsidRPr="006E7373">
        <w:rPr>
          <w:szCs w:val="22"/>
          <w:lang w:val="ro-RO"/>
        </w:rPr>
        <w:t xml:space="preserve"> adaptare intestinală. Optimizarea </w:t>
      </w:r>
      <w:r w:rsidR="00AC481E" w:rsidRPr="006E7373">
        <w:rPr>
          <w:szCs w:val="22"/>
          <w:lang w:val="ro-RO"/>
        </w:rPr>
        <w:t>ș</w:t>
      </w:r>
      <w:r w:rsidRPr="006E7373">
        <w:rPr>
          <w:szCs w:val="22"/>
          <w:lang w:val="ro-RO"/>
        </w:rPr>
        <w:t xml:space="preserve">i stabilizarea fluidelor intravenoase </w:t>
      </w:r>
      <w:r w:rsidR="00AC481E" w:rsidRPr="006E7373">
        <w:rPr>
          <w:szCs w:val="22"/>
          <w:lang w:val="ro-RO"/>
        </w:rPr>
        <w:t>ș</w:t>
      </w:r>
      <w:r w:rsidRPr="006E7373">
        <w:rPr>
          <w:szCs w:val="22"/>
          <w:lang w:val="ro-RO"/>
        </w:rPr>
        <w:t>i suportului nutri</w:t>
      </w:r>
      <w:r w:rsidR="00AC481E" w:rsidRPr="006E7373">
        <w:rPr>
          <w:szCs w:val="22"/>
          <w:lang w:val="ro-RO"/>
        </w:rPr>
        <w:t>ț</w:t>
      </w:r>
      <w:r w:rsidRPr="006E7373">
        <w:rPr>
          <w:szCs w:val="22"/>
          <w:lang w:val="ro-RO"/>
        </w:rPr>
        <w:t>ional trebuie efectuate înainte de ini</w:t>
      </w:r>
      <w:r w:rsidR="00AC481E" w:rsidRPr="006E7373">
        <w:rPr>
          <w:szCs w:val="22"/>
          <w:lang w:val="ro-RO"/>
        </w:rPr>
        <w:t>ț</w:t>
      </w:r>
      <w:r w:rsidRPr="006E7373">
        <w:rPr>
          <w:szCs w:val="22"/>
          <w:lang w:val="ro-RO"/>
        </w:rPr>
        <w:t>ierea tratamentului.</w:t>
      </w:r>
    </w:p>
    <w:p w14:paraId="270A4E7B" w14:textId="77777777" w:rsidR="00024D1F" w:rsidRPr="006E7373" w:rsidRDefault="00024D1F" w:rsidP="00CE485D">
      <w:pPr>
        <w:tabs>
          <w:tab w:val="clear" w:pos="567"/>
        </w:tabs>
        <w:autoSpaceDE w:val="0"/>
        <w:autoSpaceDN w:val="0"/>
        <w:adjustRightInd w:val="0"/>
        <w:spacing w:line="240" w:lineRule="auto"/>
        <w:rPr>
          <w:szCs w:val="22"/>
          <w:lang w:val="ro-RO"/>
        </w:rPr>
      </w:pPr>
    </w:p>
    <w:p w14:paraId="517197C7" w14:textId="77777777" w:rsidR="00024D1F" w:rsidRPr="006E7373" w:rsidRDefault="00235E55" w:rsidP="00CE485D">
      <w:pPr>
        <w:tabs>
          <w:tab w:val="clear" w:pos="567"/>
        </w:tabs>
        <w:autoSpaceDE w:val="0"/>
        <w:autoSpaceDN w:val="0"/>
        <w:adjustRightInd w:val="0"/>
        <w:spacing w:line="240" w:lineRule="auto"/>
        <w:rPr>
          <w:szCs w:val="22"/>
          <w:lang w:val="ro-RO"/>
        </w:rPr>
      </w:pPr>
      <w:r w:rsidRPr="006E7373">
        <w:rPr>
          <w:szCs w:val="22"/>
          <w:lang w:val="ro-RO"/>
        </w:rPr>
        <w:t xml:space="preserve">Evaluarea clinică realizată de către medic trebuie să </w:t>
      </w:r>
      <w:r w:rsidR="00AC481E" w:rsidRPr="006E7373">
        <w:rPr>
          <w:szCs w:val="22"/>
          <w:lang w:val="ro-RO"/>
        </w:rPr>
        <w:t>ț</w:t>
      </w:r>
      <w:r w:rsidRPr="006E7373">
        <w:rPr>
          <w:szCs w:val="22"/>
          <w:lang w:val="ro-RO"/>
        </w:rPr>
        <w:t xml:space="preserve">ină seama de obiectivele individuale de tratament </w:t>
      </w:r>
      <w:r w:rsidR="00AC481E" w:rsidRPr="006E7373">
        <w:rPr>
          <w:szCs w:val="22"/>
          <w:lang w:val="ro-RO"/>
        </w:rPr>
        <w:t>ș</w:t>
      </w:r>
      <w:r w:rsidRPr="006E7373">
        <w:rPr>
          <w:szCs w:val="22"/>
          <w:lang w:val="ro-RO"/>
        </w:rPr>
        <w:t>i preferin</w:t>
      </w:r>
      <w:r w:rsidR="00AC481E" w:rsidRPr="006E7373">
        <w:rPr>
          <w:szCs w:val="22"/>
          <w:lang w:val="ro-RO"/>
        </w:rPr>
        <w:t>ț</w:t>
      </w:r>
      <w:r w:rsidRPr="006E7373">
        <w:rPr>
          <w:szCs w:val="22"/>
          <w:lang w:val="ro-RO"/>
        </w:rPr>
        <w:t>ele pacientului. Tratamentul trebuie oprit dacă nu se ob</w:t>
      </w:r>
      <w:r w:rsidR="00AC481E" w:rsidRPr="006E7373">
        <w:rPr>
          <w:szCs w:val="22"/>
          <w:lang w:val="ro-RO"/>
        </w:rPr>
        <w:t>ț</w:t>
      </w:r>
      <w:r w:rsidRPr="006E7373">
        <w:rPr>
          <w:szCs w:val="22"/>
          <w:lang w:val="ro-RO"/>
        </w:rPr>
        <w:t>ine o ameliorare generală a afec</w:t>
      </w:r>
      <w:r w:rsidR="00AC481E" w:rsidRPr="006E7373">
        <w:rPr>
          <w:szCs w:val="22"/>
          <w:lang w:val="ro-RO"/>
        </w:rPr>
        <w:t>ț</w:t>
      </w:r>
      <w:r w:rsidRPr="006E7373">
        <w:rPr>
          <w:szCs w:val="22"/>
          <w:lang w:val="ro-RO"/>
        </w:rPr>
        <w:t xml:space="preserve">iunii pacientului. </w:t>
      </w:r>
      <w:r w:rsidR="009C30F3" w:rsidRPr="006E7373">
        <w:rPr>
          <w:szCs w:val="22"/>
          <w:lang w:val="ro-RO"/>
        </w:rPr>
        <w:t xml:space="preserve">Eficacitatea </w:t>
      </w:r>
      <w:r w:rsidR="00AC481E" w:rsidRPr="006E7373">
        <w:rPr>
          <w:szCs w:val="22"/>
          <w:lang w:val="ro-RO"/>
        </w:rPr>
        <w:t>ș</w:t>
      </w:r>
      <w:r w:rsidR="009C30F3" w:rsidRPr="006E7373">
        <w:rPr>
          <w:szCs w:val="22"/>
          <w:lang w:val="ro-RO"/>
        </w:rPr>
        <w:t>i siguran</w:t>
      </w:r>
      <w:r w:rsidR="00AC481E" w:rsidRPr="006E7373">
        <w:rPr>
          <w:szCs w:val="22"/>
          <w:lang w:val="ro-RO"/>
        </w:rPr>
        <w:t>ț</w:t>
      </w:r>
      <w:r w:rsidR="009C30F3" w:rsidRPr="006E7373">
        <w:rPr>
          <w:szCs w:val="22"/>
          <w:lang w:val="ro-RO"/>
        </w:rPr>
        <w:t xml:space="preserve">a la </w:t>
      </w:r>
      <w:r w:rsidR="009C6B96" w:rsidRPr="006E7373">
        <w:rPr>
          <w:szCs w:val="22"/>
          <w:lang w:val="ro-RO"/>
        </w:rPr>
        <w:t>to</w:t>
      </w:r>
      <w:r w:rsidR="00AC481E" w:rsidRPr="006E7373">
        <w:rPr>
          <w:szCs w:val="22"/>
          <w:lang w:val="ro-RO"/>
        </w:rPr>
        <w:t>ț</w:t>
      </w:r>
      <w:r w:rsidR="009C6B96" w:rsidRPr="006E7373">
        <w:rPr>
          <w:szCs w:val="22"/>
          <w:lang w:val="ro-RO"/>
        </w:rPr>
        <w:t xml:space="preserve">i </w:t>
      </w:r>
      <w:r w:rsidR="009C30F3" w:rsidRPr="006E7373">
        <w:rPr>
          <w:szCs w:val="22"/>
          <w:lang w:val="ro-RO"/>
        </w:rPr>
        <w:t>pacien</w:t>
      </w:r>
      <w:r w:rsidR="00AC481E" w:rsidRPr="006E7373">
        <w:rPr>
          <w:szCs w:val="22"/>
          <w:lang w:val="ro-RO"/>
        </w:rPr>
        <w:t>ț</w:t>
      </w:r>
      <w:r w:rsidR="009C30F3" w:rsidRPr="006E7373">
        <w:rPr>
          <w:szCs w:val="22"/>
          <w:lang w:val="ro-RO"/>
        </w:rPr>
        <w:t>ii trebuie să fie atent monitorizată în mod continuu, în conformitate cu ghidurile clinice de tratament.</w:t>
      </w:r>
    </w:p>
    <w:p w14:paraId="0DD897FF" w14:textId="77777777" w:rsidR="00903061" w:rsidRPr="006E7373" w:rsidRDefault="00903061" w:rsidP="00CE485D">
      <w:pPr>
        <w:tabs>
          <w:tab w:val="clear" w:pos="567"/>
        </w:tabs>
        <w:autoSpaceDE w:val="0"/>
        <w:autoSpaceDN w:val="0"/>
        <w:adjustRightInd w:val="0"/>
        <w:spacing w:line="240" w:lineRule="auto"/>
        <w:rPr>
          <w:szCs w:val="22"/>
          <w:lang w:val="ro-RO"/>
        </w:rPr>
      </w:pPr>
    </w:p>
    <w:p w14:paraId="494BB7ED" w14:textId="77777777" w:rsidR="00903061" w:rsidRDefault="00903061" w:rsidP="00CE485D">
      <w:pPr>
        <w:keepNext/>
        <w:tabs>
          <w:tab w:val="clear" w:pos="567"/>
        </w:tabs>
        <w:spacing w:line="240" w:lineRule="auto"/>
        <w:rPr>
          <w:szCs w:val="22"/>
          <w:u w:val="single"/>
          <w:lang w:val="ro-RO"/>
        </w:rPr>
      </w:pPr>
      <w:r w:rsidRPr="006E7373">
        <w:rPr>
          <w:szCs w:val="22"/>
          <w:u w:val="single"/>
          <w:lang w:val="ro-RO"/>
        </w:rPr>
        <w:t>Doze</w:t>
      </w:r>
    </w:p>
    <w:p w14:paraId="78DBD1F7" w14:textId="77777777" w:rsidR="00D80A59" w:rsidRPr="006E7373" w:rsidRDefault="00D80A59" w:rsidP="00CE485D">
      <w:pPr>
        <w:keepNext/>
        <w:tabs>
          <w:tab w:val="clear" w:pos="567"/>
        </w:tabs>
        <w:spacing w:line="240" w:lineRule="auto"/>
        <w:rPr>
          <w:szCs w:val="22"/>
          <w:lang w:val="ro-RO"/>
        </w:rPr>
      </w:pPr>
    </w:p>
    <w:p w14:paraId="2412ECE4" w14:textId="77777777" w:rsidR="00903061" w:rsidRDefault="00903061" w:rsidP="00CE485D">
      <w:pPr>
        <w:keepNext/>
        <w:spacing w:line="240" w:lineRule="auto"/>
        <w:rPr>
          <w:i/>
          <w:szCs w:val="22"/>
          <w:lang w:val="ro-RO"/>
        </w:rPr>
      </w:pPr>
      <w:r w:rsidRPr="0001097C">
        <w:rPr>
          <w:i/>
          <w:szCs w:val="22"/>
          <w:lang w:val="ro-RO"/>
        </w:rPr>
        <w:t>Adul</w:t>
      </w:r>
      <w:r w:rsidR="00AC481E" w:rsidRPr="0001097C">
        <w:rPr>
          <w:i/>
          <w:szCs w:val="22"/>
          <w:lang w:val="ro-RO"/>
        </w:rPr>
        <w:t>ț</w:t>
      </w:r>
      <w:r w:rsidRPr="0001097C">
        <w:rPr>
          <w:i/>
          <w:szCs w:val="22"/>
          <w:lang w:val="ro-RO"/>
        </w:rPr>
        <w:t>i</w:t>
      </w:r>
    </w:p>
    <w:p w14:paraId="46428E66" w14:textId="77777777" w:rsidR="00411BF8" w:rsidRPr="0001097C" w:rsidRDefault="00411BF8" w:rsidP="00CE485D">
      <w:pPr>
        <w:keepNext/>
        <w:spacing w:line="240" w:lineRule="auto"/>
        <w:rPr>
          <w:szCs w:val="22"/>
          <w:lang w:val="ro-RO"/>
        </w:rPr>
      </w:pPr>
    </w:p>
    <w:p w14:paraId="0516998F" w14:textId="77777777" w:rsidR="00E74D07" w:rsidRDefault="00903061" w:rsidP="00CE485D">
      <w:pPr>
        <w:spacing w:line="240" w:lineRule="auto"/>
        <w:rPr>
          <w:szCs w:val="22"/>
          <w:lang w:val="ro-RO"/>
        </w:rPr>
      </w:pPr>
      <w:r w:rsidRPr="006E7373">
        <w:rPr>
          <w:szCs w:val="22"/>
          <w:lang w:val="ro-RO"/>
        </w:rPr>
        <w:t xml:space="preserve">Doza recomandată de </w:t>
      </w:r>
      <w:r w:rsidR="00971802" w:rsidRPr="006E7373">
        <w:rPr>
          <w:szCs w:val="22"/>
          <w:lang w:val="ro-RO"/>
        </w:rPr>
        <w:t>R</w:t>
      </w:r>
      <w:r w:rsidR="009C6B96" w:rsidRPr="006E7373">
        <w:rPr>
          <w:szCs w:val="22"/>
          <w:lang w:val="ro-RO"/>
        </w:rPr>
        <w:t xml:space="preserve">evestive </w:t>
      </w:r>
      <w:r w:rsidRPr="006E7373">
        <w:rPr>
          <w:szCs w:val="22"/>
          <w:lang w:val="ro-RO"/>
        </w:rPr>
        <w:t>este de 0,05</w:t>
      </w:r>
      <w:r w:rsidR="00150FAB" w:rsidRPr="006E7373">
        <w:rPr>
          <w:szCs w:val="22"/>
          <w:lang w:val="ro-RO"/>
        </w:rPr>
        <w:t> </w:t>
      </w:r>
      <w:r w:rsidRPr="006E7373">
        <w:rPr>
          <w:szCs w:val="22"/>
          <w:lang w:val="ro-RO"/>
        </w:rPr>
        <w:t xml:space="preserve">mg/kg greutate corporală, administrată o </w:t>
      </w:r>
      <w:r w:rsidR="00F53D6C" w:rsidRPr="006E7373">
        <w:rPr>
          <w:szCs w:val="22"/>
          <w:lang w:val="ro-RO"/>
        </w:rPr>
        <w:t xml:space="preserve">dată </w:t>
      </w:r>
      <w:r w:rsidRPr="006E7373">
        <w:rPr>
          <w:szCs w:val="22"/>
          <w:lang w:val="ro-RO"/>
        </w:rPr>
        <w:t>pe zi.</w:t>
      </w:r>
      <w:r w:rsidR="00C6120F" w:rsidRPr="006E7373">
        <w:rPr>
          <w:szCs w:val="22"/>
          <w:lang w:val="ro-RO"/>
        </w:rPr>
        <w:t xml:space="preserve"> </w:t>
      </w:r>
      <w:r w:rsidR="002F478E" w:rsidRPr="006E7373">
        <w:rPr>
          <w:szCs w:val="22"/>
          <w:lang w:val="ro-RO"/>
        </w:rPr>
        <w:t>V</w:t>
      </w:r>
      <w:r w:rsidR="00C6120F" w:rsidRPr="006E7373">
        <w:rPr>
          <w:szCs w:val="22"/>
          <w:lang w:val="ro-RO"/>
        </w:rPr>
        <w:t>olumele de injec</w:t>
      </w:r>
      <w:r w:rsidR="00AC481E" w:rsidRPr="006E7373">
        <w:rPr>
          <w:szCs w:val="22"/>
          <w:lang w:val="ro-RO"/>
        </w:rPr>
        <w:t>ț</w:t>
      </w:r>
      <w:r w:rsidR="00C6120F" w:rsidRPr="006E7373">
        <w:rPr>
          <w:szCs w:val="22"/>
          <w:lang w:val="ro-RO"/>
        </w:rPr>
        <w:t>ie în func</w:t>
      </w:r>
      <w:r w:rsidR="00AC481E" w:rsidRPr="006E7373">
        <w:rPr>
          <w:szCs w:val="22"/>
          <w:lang w:val="ro-RO"/>
        </w:rPr>
        <w:t>ț</w:t>
      </w:r>
      <w:r w:rsidR="00C6120F" w:rsidRPr="006E7373">
        <w:rPr>
          <w:szCs w:val="22"/>
          <w:lang w:val="ro-RO"/>
        </w:rPr>
        <w:t xml:space="preserve">ie de greutatea corporală </w:t>
      </w:r>
      <w:r w:rsidR="002F478E" w:rsidRPr="006E7373">
        <w:rPr>
          <w:szCs w:val="22"/>
          <w:lang w:val="ro-RO"/>
        </w:rPr>
        <w:t>sunt</w:t>
      </w:r>
      <w:r w:rsidR="00150FAB" w:rsidRPr="006E7373">
        <w:rPr>
          <w:szCs w:val="22"/>
          <w:lang w:val="ro-RO"/>
        </w:rPr>
        <w:t xml:space="preserve"> </w:t>
      </w:r>
      <w:r w:rsidR="00C6120F" w:rsidRPr="006E7373">
        <w:rPr>
          <w:szCs w:val="22"/>
          <w:lang w:val="ro-RO"/>
        </w:rPr>
        <w:t>prezentat</w:t>
      </w:r>
      <w:r w:rsidR="002F478E" w:rsidRPr="006E7373">
        <w:rPr>
          <w:szCs w:val="22"/>
          <w:lang w:val="ro-RO"/>
        </w:rPr>
        <w:t>e mai jos, în Tabelul 1</w:t>
      </w:r>
      <w:r w:rsidR="00C6120F" w:rsidRPr="006E7373">
        <w:rPr>
          <w:szCs w:val="22"/>
          <w:lang w:val="ro-RO"/>
        </w:rPr>
        <w:t>.</w:t>
      </w:r>
      <w:r w:rsidRPr="006E7373">
        <w:rPr>
          <w:szCs w:val="22"/>
          <w:lang w:val="ro-RO"/>
        </w:rPr>
        <w:t xml:space="preserve"> Având în vedere heterogenitatea popula</w:t>
      </w:r>
      <w:r w:rsidR="00AC481E" w:rsidRPr="006E7373">
        <w:rPr>
          <w:szCs w:val="22"/>
          <w:lang w:val="ro-RO"/>
        </w:rPr>
        <w:t>ț</w:t>
      </w:r>
      <w:r w:rsidRPr="006E7373">
        <w:rPr>
          <w:szCs w:val="22"/>
          <w:lang w:val="ro-RO"/>
        </w:rPr>
        <w:t>iei de pacien</w:t>
      </w:r>
      <w:r w:rsidR="00AC481E" w:rsidRPr="006E7373">
        <w:rPr>
          <w:szCs w:val="22"/>
          <w:lang w:val="ro-RO"/>
        </w:rPr>
        <w:t>ț</w:t>
      </w:r>
      <w:r w:rsidRPr="006E7373">
        <w:rPr>
          <w:szCs w:val="22"/>
          <w:lang w:val="ro-RO"/>
        </w:rPr>
        <w:t>i care suferă de SIS, în cazul unor pacien</w:t>
      </w:r>
      <w:r w:rsidR="00AC481E" w:rsidRPr="006E7373">
        <w:rPr>
          <w:szCs w:val="22"/>
          <w:lang w:val="ro-RO"/>
        </w:rPr>
        <w:t>ț</w:t>
      </w:r>
      <w:r w:rsidRPr="006E7373">
        <w:rPr>
          <w:szCs w:val="22"/>
          <w:lang w:val="ro-RO"/>
        </w:rPr>
        <w:t xml:space="preserve">i poate fi </w:t>
      </w:r>
      <w:r w:rsidR="00150FAB" w:rsidRPr="006E7373">
        <w:rPr>
          <w:szCs w:val="22"/>
          <w:lang w:val="ro-RO"/>
        </w:rPr>
        <w:t xml:space="preserve">avută în </w:t>
      </w:r>
      <w:r w:rsidR="00150FAB" w:rsidRPr="006E7373">
        <w:rPr>
          <w:szCs w:val="22"/>
          <w:lang w:val="ro-RO"/>
        </w:rPr>
        <w:lastRenderedPageBreak/>
        <w:t xml:space="preserve">vedere </w:t>
      </w:r>
      <w:r w:rsidRPr="006E7373">
        <w:rPr>
          <w:szCs w:val="22"/>
          <w:lang w:val="ro-RO"/>
        </w:rPr>
        <w:t xml:space="preserve">o </w:t>
      </w:r>
      <w:r w:rsidR="00F53D6C" w:rsidRPr="006E7373">
        <w:rPr>
          <w:szCs w:val="22"/>
          <w:lang w:val="ro-RO"/>
        </w:rPr>
        <w:t>scădere treptată, atent monitorizată</w:t>
      </w:r>
      <w:r w:rsidRPr="006E7373">
        <w:rPr>
          <w:szCs w:val="22"/>
          <w:lang w:val="ro-RO"/>
        </w:rPr>
        <w:t>,</w:t>
      </w:r>
      <w:r w:rsidR="00150FAB" w:rsidRPr="006E7373">
        <w:rPr>
          <w:szCs w:val="22"/>
          <w:lang w:val="ro-RO"/>
        </w:rPr>
        <w:t xml:space="preserve"> a dozei zilnice</w:t>
      </w:r>
      <w:r w:rsidRPr="006E7373">
        <w:rPr>
          <w:szCs w:val="22"/>
          <w:lang w:val="ro-RO"/>
        </w:rPr>
        <w:t xml:space="preserve"> în vederea optimizării tolera</w:t>
      </w:r>
      <w:r w:rsidR="00150FAB" w:rsidRPr="006E7373">
        <w:rPr>
          <w:szCs w:val="22"/>
          <w:lang w:val="ro-RO"/>
        </w:rPr>
        <w:t>bilită</w:t>
      </w:r>
      <w:r w:rsidR="00AC481E" w:rsidRPr="006E7373">
        <w:rPr>
          <w:szCs w:val="22"/>
          <w:lang w:val="ro-RO"/>
        </w:rPr>
        <w:t>ț</w:t>
      </w:r>
      <w:r w:rsidR="00150FAB" w:rsidRPr="006E7373">
        <w:rPr>
          <w:szCs w:val="22"/>
          <w:lang w:val="ro-RO"/>
        </w:rPr>
        <w:t>ii</w:t>
      </w:r>
      <w:r w:rsidRPr="006E7373">
        <w:rPr>
          <w:szCs w:val="22"/>
          <w:lang w:val="ro-RO"/>
        </w:rPr>
        <w:t xml:space="preserve"> tratamentului. În cazul în care administrarea unei doze este omisă, aceasta trebuie </w:t>
      </w:r>
      <w:r w:rsidR="001A497E" w:rsidRPr="006E7373">
        <w:rPr>
          <w:szCs w:val="22"/>
          <w:lang w:val="ro-RO"/>
        </w:rPr>
        <w:t>inject</w:t>
      </w:r>
      <w:r w:rsidRPr="006E7373">
        <w:rPr>
          <w:szCs w:val="22"/>
          <w:lang w:val="ro-RO"/>
        </w:rPr>
        <w:t xml:space="preserve">ată cât mai repede posibil în ziua respectivă. </w:t>
      </w:r>
    </w:p>
    <w:p w14:paraId="4F0DB54D" w14:textId="77777777" w:rsidR="00825838" w:rsidRPr="006E7373" w:rsidRDefault="00825838" w:rsidP="00CE485D">
      <w:pPr>
        <w:spacing w:line="240" w:lineRule="auto"/>
        <w:rPr>
          <w:szCs w:val="22"/>
          <w:lang w:val="ro-RO"/>
        </w:rPr>
      </w:pPr>
    </w:p>
    <w:p w14:paraId="5BF12735" w14:textId="77777777" w:rsidR="0086187B" w:rsidRPr="006E7373" w:rsidRDefault="001909EA" w:rsidP="00CE485D">
      <w:pPr>
        <w:spacing w:line="240" w:lineRule="auto"/>
        <w:rPr>
          <w:szCs w:val="22"/>
          <w:lang w:val="ro-RO"/>
        </w:rPr>
      </w:pPr>
      <w:r w:rsidRPr="006E7373">
        <w:rPr>
          <w:szCs w:val="22"/>
          <w:lang w:val="ro-RO"/>
        </w:rPr>
        <w:t>Efectul tratamentului trebuie evaluat după 6</w:t>
      </w:r>
      <w:r w:rsidR="00A26F66" w:rsidRPr="006E7373">
        <w:rPr>
          <w:szCs w:val="22"/>
          <w:lang w:val="ro-RO"/>
        </w:rPr>
        <w:t> </w:t>
      </w:r>
      <w:r w:rsidRPr="006E7373">
        <w:rPr>
          <w:szCs w:val="22"/>
          <w:lang w:val="ro-RO"/>
        </w:rPr>
        <w:t>luni</w:t>
      </w:r>
      <w:r w:rsidR="005735C7" w:rsidRPr="006E7373">
        <w:rPr>
          <w:rStyle w:val="BodyTextCharChar"/>
          <w:sz w:val="22"/>
          <w:szCs w:val="22"/>
          <w:lang w:val="ro-RO"/>
        </w:rPr>
        <w:t>.</w:t>
      </w:r>
      <w:r w:rsidR="002F478E" w:rsidRPr="006E7373">
        <w:rPr>
          <w:szCs w:val="22"/>
          <w:lang w:val="ro-RO"/>
        </w:rPr>
        <w:t xml:space="preserve"> </w:t>
      </w:r>
      <w:r w:rsidR="0086187B" w:rsidRPr="006E7373">
        <w:rPr>
          <w:szCs w:val="22"/>
          <w:lang w:val="ro-RO"/>
        </w:rPr>
        <w:t>Date limitate provenite din studiile clinice au eviden</w:t>
      </w:r>
      <w:r w:rsidR="00AC481E" w:rsidRPr="006E7373">
        <w:rPr>
          <w:szCs w:val="22"/>
          <w:lang w:val="ro-RO"/>
        </w:rPr>
        <w:t>ț</w:t>
      </w:r>
      <w:r w:rsidR="0086187B" w:rsidRPr="006E7373">
        <w:rPr>
          <w:szCs w:val="22"/>
          <w:lang w:val="ro-RO"/>
        </w:rPr>
        <w:t>iat că este posibil ca unii pacien</w:t>
      </w:r>
      <w:r w:rsidR="00AC481E" w:rsidRPr="006E7373">
        <w:rPr>
          <w:szCs w:val="22"/>
          <w:lang w:val="ro-RO"/>
        </w:rPr>
        <w:t>ț</w:t>
      </w:r>
      <w:r w:rsidR="0086187B" w:rsidRPr="006E7373">
        <w:rPr>
          <w:szCs w:val="22"/>
          <w:lang w:val="ro-RO"/>
        </w:rPr>
        <w:t xml:space="preserve">i </w:t>
      </w:r>
      <w:r w:rsidR="000E1E67" w:rsidRPr="006E7373">
        <w:rPr>
          <w:szCs w:val="22"/>
          <w:lang w:val="ro-RO"/>
        </w:rPr>
        <w:t>să răspundă mai târziu la tratament (adică, cei la care</w:t>
      </w:r>
      <w:r w:rsidR="00006712" w:rsidRPr="006E7373">
        <w:rPr>
          <w:szCs w:val="22"/>
          <w:lang w:val="ro-RO"/>
        </w:rPr>
        <w:t xml:space="preserve"> este prezervată continuitatea</w:t>
      </w:r>
      <w:r w:rsidR="000E1E67" w:rsidRPr="006E7373">
        <w:rPr>
          <w:szCs w:val="22"/>
          <w:lang w:val="ro-RO"/>
        </w:rPr>
        <w:t xml:space="preserve"> colonul</w:t>
      </w:r>
      <w:r w:rsidR="00006712" w:rsidRPr="006E7373">
        <w:rPr>
          <w:szCs w:val="22"/>
          <w:lang w:val="ro-RO"/>
        </w:rPr>
        <w:t xml:space="preserve">ui </w:t>
      </w:r>
      <w:r w:rsidR="000E1E67" w:rsidRPr="006E7373">
        <w:rPr>
          <w:szCs w:val="22"/>
          <w:lang w:val="ro-RO"/>
        </w:rPr>
        <w:t>sau ileonul distal/terminal</w:t>
      </w:r>
      <w:r w:rsidR="00006712" w:rsidRPr="006E7373">
        <w:rPr>
          <w:szCs w:val="22"/>
          <w:lang w:val="ro-RO"/>
        </w:rPr>
        <w:t xml:space="preserve"> este încă prezent</w:t>
      </w:r>
      <w:r w:rsidR="000E1E67" w:rsidRPr="006E7373">
        <w:rPr>
          <w:szCs w:val="22"/>
          <w:lang w:val="ro-RO"/>
        </w:rPr>
        <w:t>); dacă nu se ob</w:t>
      </w:r>
      <w:r w:rsidR="00AC481E" w:rsidRPr="006E7373">
        <w:rPr>
          <w:szCs w:val="22"/>
          <w:lang w:val="ro-RO"/>
        </w:rPr>
        <w:t>ț</w:t>
      </w:r>
      <w:r w:rsidR="000E1E67" w:rsidRPr="006E7373">
        <w:rPr>
          <w:szCs w:val="22"/>
          <w:lang w:val="ro-RO"/>
        </w:rPr>
        <w:t>ine ameliorare</w:t>
      </w:r>
      <w:r w:rsidR="00771F40" w:rsidRPr="006E7373">
        <w:rPr>
          <w:szCs w:val="22"/>
          <w:lang w:val="ro-RO"/>
        </w:rPr>
        <w:t>a</w:t>
      </w:r>
      <w:r w:rsidR="000E1E67" w:rsidRPr="006E7373">
        <w:rPr>
          <w:szCs w:val="22"/>
          <w:lang w:val="ro-RO"/>
        </w:rPr>
        <w:t xml:space="preserve"> generală după 12 luni, trebuie reconsiderată necesitatea continuării tratamentului.</w:t>
      </w:r>
    </w:p>
    <w:p w14:paraId="4D7A0D18" w14:textId="77777777" w:rsidR="0086187B" w:rsidRPr="006E7373" w:rsidRDefault="0086187B" w:rsidP="00CE485D">
      <w:pPr>
        <w:spacing w:line="240" w:lineRule="auto"/>
        <w:rPr>
          <w:szCs w:val="22"/>
          <w:lang w:val="ro-RO"/>
        </w:rPr>
      </w:pPr>
    </w:p>
    <w:p w14:paraId="5E5540B0" w14:textId="77777777" w:rsidR="00903061" w:rsidRPr="006E7373" w:rsidRDefault="002F478E" w:rsidP="00CE485D">
      <w:pPr>
        <w:spacing w:line="240" w:lineRule="auto"/>
        <w:rPr>
          <w:szCs w:val="22"/>
          <w:lang w:val="ro-RO"/>
        </w:rPr>
      </w:pPr>
      <w:r w:rsidRPr="006E7373">
        <w:rPr>
          <w:szCs w:val="22"/>
          <w:lang w:val="ro-RO"/>
        </w:rPr>
        <w:t>Pentru pacien</w:t>
      </w:r>
      <w:r w:rsidR="00AC481E" w:rsidRPr="006E7373">
        <w:rPr>
          <w:szCs w:val="22"/>
          <w:lang w:val="ro-RO"/>
        </w:rPr>
        <w:t>ț</w:t>
      </w:r>
      <w:r w:rsidRPr="006E7373">
        <w:rPr>
          <w:szCs w:val="22"/>
          <w:lang w:val="ro-RO"/>
        </w:rPr>
        <w:t>ii care au renun</w:t>
      </w:r>
      <w:r w:rsidR="00AC481E" w:rsidRPr="006E7373">
        <w:rPr>
          <w:szCs w:val="22"/>
          <w:lang w:val="ro-RO"/>
        </w:rPr>
        <w:t>ț</w:t>
      </w:r>
      <w:r w:rsidRPr="006E7373">
        <w:rPr>
          <w:szCs w:val="22"/>
          <w:lang w:val="ro-RO"/>
        </w:rPr>
        <w:t>at la nutri</w:t>
      </w:r>
      <w:r w:rsidR="00AC481E" w:rsidRPr="006E7373">
        <w:rPr>
          <w:szCs w:val="22"/>
          <w:lang w:val="ro-RO"/>
        </w:rPr>
        <w:t>ț</w:t>
      </w:r>
      <w:r w:rsidRPr="006E7373">
        <w:rPr>
          <w:szCs w:val="22"/>
          <w:lang w:val="ro-RO"/>
        </w:rPr>
        <w:t>ia parenterală, se recomandă continuarea tratamentului.</w:t>
      </w:r>
    </w:p>
    <w:p w14:paraId="079F7A28" w14:textId="77777777" w:rsidR="00903061" w:rsidRPr="006E7373" w:rsidRDefault="00903061" w:rsidP="00CE485D">
      <w:pPr>
        <w:spacing w:line="240" w:lineRule="auto"/>
        <w:rPr>
          <w:szCs w:val="22"/>
          <w:lang w:val="ro-RO"/>
        </w:rPr>
      </w:pPr>
    </w:p>
    <w:p w14:paraId="0C1DF852" w14:textId="04A260B7" w:rsidR="002F478E" w:rsidRDefault="002F478E" w:rsidP="0001097C">
      <w:pPr>
        <w:keepNext/>
        <w:keepLines/>
        <w:spacing w:line="240" w:lineRule="auto"/>
        <w:rPr>
          <w:rStyle w:val="BodyTextCharChar"/>
          <w:b/>
          <w:bCs/>
          <w:sz w:val="22"/>
          <w:szCs w:val="22"/>
          <w:lang w:val="ro-RO"/>
        </w:rPr>
      </w:pPr>
      <w:r w:rsidRPr="0001097C">
        <w:rPr>
          <w:b/>
          <w:bCs/>
          <w:iCs/>
          <w:szCs w:val="22"/>
          <w:lang w:val="ro-RO"/>
        </w:rPr>
        <w:t>Tabelul 1</w:t>
      </w:r>
      <w:r w:rsidR="00F159D6" w:rsidRPr="0001097C">
        <w:rPr>
          <w:b/>
          <w:bCs/>
          <w:iCs/>
          <w:szCs w:val="22"/>
          <w:lang w:val="ro-RO"/>
        </w:rPr>
        <w:t>:</w:t>
      </w:r>
      <w:r w:rsidR="00F159D6">
        <w:rPr>
          <w:i/>
          <w:szCs w:val="22"/>
          <w:lang w:val="ro-RO"/>
        </w:rPr>
        <w:t xml:space="preserve"> </w:t>
      </w:r>
      <w:r w:rsidR="00F159D6" w:rsidRPr="00EB333F">
        <w:rPr>
          <w:rStyle w:val="BodyTextCharChar"/>
          <w:b/>
          <w:bCs/>
          <w:sz w:val="22"/>
          <w:szCs w:val="22"/>
          <w:lang w:val="ro-RO"/>
        </w:rPr>
        <w:t>Volumul de injecție în funcție de greutatea corporală pentru</w:t>
      </w:r>
      <w:r w:rsidR="005F12D5">
        <w:rPr>
          <w:rStyle w:val="BodyTextCharChar"/>
          <w:b/>
          <w:bCs/>
          <w:sz w:val="22"/>
          <w:szCs w:val="22"/>
          <w:lang w:val="ro-RO"/>
        </w:rPr>
        <w:t xml:space="preserve"> adulți</w:t>
      </w:r>
    </w:p>
    <w:p w14:paraId="66102987" w14:textId="77777777" w:rsidR="005F12D5" w:rsidRPr="0001097C" w:rsidRDefault="005F12D5" w:rsidP="0001097C">
      <w:pPr>
        <w:keepNext/>
        <w:keepLines/>
        <w:spacing w:line="240" w:lineRule="auto"/>
        <w:rPr>
          <w:iCs/>
          <w:szCs w:val="22"/>
          <w:lang w:val="ro-RO"/>
        </w:rPr>
      </w:pPr>
    </w:p>
    <w:tbl>
      <w:tblPr>
        <w:tblW w:w="307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2"/>
        <w:gridCol w:w="3402"/>
      </w:tblGrid>
      <w:tr w:rsidR="002F478E" w:rsidRPr="0001097C" w14:paraId="3FB204A3" w14:textId="77777777" w:rsidTr="00CB01B4">
        <w:trPr>
          <w:cantSplit/>
          <w:trHeight w:val="315"/>
        </w:trPr>
        <w:tc>
          <w:tcPr>
            <w:tcW w:w="2018" w:type="pct"/>
            <w:noWrap/>
            <w:tcMar>
              <w:top w:w="0" w:type="dxa"/>
              <w:left w:w="108" w:type="dxa"/>
              <w:bottom w:w="0" w:type="dxa"/>
              <w:right w:w="108" w:type="dxa"/>
            </w:tcMar>
            <w:vAlign w:val="center"/>
          </w:tcPr>
          <w:p w14:paraId="74CC2692"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Greutate corporală</w:t>
            </w:r>
          </w:p>
        </w:tc>
        <w:tc>
          <w:tcPr>
            <w:tcW w:w="2982" w:type="pct"/>
            <w:noWrap/>
            <w:tcMar>
              <w:top w:w="0" w:type="dxa"/>
              <w:left w:w="108" w:type="dxa"/>
              <w:bottom w:w="0" w:type="dxa"/>
              <w:right w:w="108" w:type="dxa"/>
            </w:tcMar>
            <w:vAlign w:val="center"/>
          </w:tcPr>
          <w:p w14:paraId="56F0A580" w14:textId="77777777" w:rsidR="00491A7F" w:rsidRPr="006E7373" w:rsidRDefault="00491A7F" w:rsidP="00CE485D">
            <w:pPr>
              <w:keepNext/>
              <w:tabs>
                <w:tab w:val="clear" w:pos="567"/>
              </w:tabs>
              <w:spacing w:line="240" w:lineRule="auto"/>
              <w:jc w:val="center"/>
              <w:rPr>
                <w:b/>
                <w:szCs w:val="22"/>
                <w:lang w:val="ro-RO"/>
              </w:rPr>
            </w:pPr>
            <w:r w:rsidRPr="006E7373">
              <w:rPr>
                <w:b/>
                <w:szCs w:val="22"/>
                <w:lang w:val="ro-RO"/>
              </w:rPr>
              <w:t>Concentra</w:t>
            </w:r>
            <w:r w:rsidR="00AC481E" w:rsidRPr="006E7373">
              <w:rPr>
                <w:b/>
                <w:szCs w:val="22"/>
                <w:lang w:val="ro-RO"/>
              </w:rPr>
              <w:t>ț</w:t>
            </w:r>
            <w:r w:rsidRPr="006E7373">
              <w:rPr>
                <w:b/>
                <w:szCs w:val="22"/>
                <w:lang w:val="ro-RO"/>
              </w:rPr>
              <w:t>ia de 5 mg</w:t>
            </w:r>
          </w:p>
          <w:p w14:paraId="690A0015"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Volum de injec</w:t>
            </w:r>
            <w:r w:rsidR="00AC481E" w:rsidRPr="006E7373">
              <w:rPr>
                <w:szCs w:val="22"/>
                <w:lang w:val="ro-RO"/>
              </w:rPr>
              <w:t>ț</w:t>
            </w:r>
            <w:r w:rsidR="007B3739" w:rsidRPr="006E7373">
              <w:rPr>
                <w:szCs w:val="22"/>
                <w:lang w:val="ro-RO"/>
              </w:rPr>
              <w:t>ie</w:t>
            </w:r>
          </w:p>
        </w:tc>
      </w:tr>
      <w:tr w:rsidR="002F478E" w:rsidRPr="006E7373" w14:paraId="37B696F0" w14:textId="77777777" w:rsidTr="00CB01B4">
        <w:trPr>
          <w:cantSplit/>
          <w:trHeight w:val="315"/>
        </w:trPr>
        <w:tc>
          <w:tcPr>
            <w:tcW w:w="2018" w:type="pct"/>
            <w:noWrap/>
            <w:tcMar>
              <w:top w:w="0" w:type="dxa"/>
              <w:left w:w="108" w:type="dxa"/>
              <w:bottom w:w="0" w:type="dxa"/>
              <w:right w:w="108" w:type="dxa"/>
            </w:tcMar>
            <w:vAlign w:val="center"/>
          </w:tcPr>
          <w:p w14:paraId="2B68C758"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38-41 kg</w:t>
            </w:r>
          </w:p>
        </w:tc>
        <w:tc>
          <w:tcPr>
            <w:tcW w:w="2982" w:type="pct"/>
            <w:noWrap/>
            <w:tcMar>
              <w:top w:w="0" w:type="dxa"/>
              <w:left w:w="108" w:type="dxa"/>
              <w:bottom w:w="0" w:type="dxa"/>
              <w:right w:w="108" w:type="dxa"/>
            </w:tcMar>
            <w:vAlign w:val="center"/>
          </w:tcPr>
          <w:p w14:paraId="6DB4448C"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0,20 ml</w:t>
            </w:r>
          </w:p>
        </w:tc>
      </w:tr>
      <w:tr w:rsidR="002F478E" w:rsidRPr="006E7373" w14:paraId="77FCAF82" w14:textId="77777777" w:rsidTr="00CB01B4">
        <w:trPr>
          <w:cantSplit/>
          <w:trHeight w:val="300"/>
        </w:trPr>
        <w:tc>
          <w:tcPr>
            <w:tcW w:w="2018" w:type="pct"/>
            <w:noWrap/>
            <w:tcMar>
              <w:top w:w="0" w:type="dxa"/>
              <w:left w:w="108" w:type="dxa"/>
              <w:bottom w:w="0" w:type="dxa"/>
              <w:right w:w="108" w:type="dxa"/>
            </w:tcMar>
            <w:vAlign w:val="center"/>
          </w:tcPr>
          <w:p w14:paraId="72C93433"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42-45 kg</w:t>
            </w:r>
          </w:p>
        </w:tc>
        <w:tc>
          <w:tcPr>
            <w:tcW w:w="2982" w:type="pct"/>
            <w:noWrap/>
            <w:tcMar>
              <w:top w:w="0" w:type="dxa"/>
              <w:left w:w="108" w:type="dxa"/>
              <w:bottom w:w="0" w:type="dxa"/>
              <w:right w:w="108" w:type="dxa"/>
            </w:tcMar>
            <w:vAlign w:val="center"/>
          </w:tcPr>
          <w:p w14:paraId="2BE47F84"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0,22 ml</w:t>
            </w:r>
          </w:p>
        </w:tc>
      </w:tr>
      <w:tr w:rsidR="002F478E" w:rsidRPr="006E7373" w14:paraId="368971B9" w14:textId="77777777" w:rsidTr="00CB01B4">
        <w:trPr>
          <w:cantSplit/>
          <w:trHeight w:val="300"/>
        </w:trPr>
        <w:tc>
          <w:tcPr>
            <w:tcW w:w="2018" w:type="pct"/>
            <w:noWrap/>
            <w:tcMar>
              <w:top w:w="0" w:type="dxa"/>
              <w:left w:w="108" w:type="dxa"/>
              <w:bottom w:w="0" w:type="dxa"/>
              <w:right w:w="108" w:type="dxa"/>
            </w:tcMar>
            <w:vAlign w:val="center"/>
          </w:tcPr>
          <w:p w14:paraId="33E61626"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46-49 kg</w:t>
            </w:r>
          </w:p>
        </w:tc>
        <w:tc>
          <w:tcPr>
            <w:tcW w:w="2982" w:type="pct"/>
            <w:noWrap/>
            <w:tcMar>
              <w:top w:w="0" w:type="dxa"/>
              <w:left w:w="108" w:type="dxa"/>
              <w:bottom w:w="0" w:type="dxa"/>
              <w:right w:w="108" w:type="dxa"/>
            </w:tcMar>
            <w:vAlign w:val="center"/>
          </w:tcPr>
          <w:p w14:paraId="1CEC7677"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0,24 ml</w:t>
            </w:r>
          </w:p>
        </w:tc>
      </w:tr>
      <w:tr w:rsidR="002F478E" w:rsidRPr="006E7373" w14:paraId="471AB2F1" w14:textId="77777777" w:rsidTr="00CB01B4">
        <w:trPr>
          <w:cantSplit/>
          <w:trHeight w:val="300"/>
        </w:trPr>
        <w:tc>
          <w:tcPr>
            <w:tcW w:w="2018" w:type="pct"/>
            <w:noWrap/>
            <w:tcMar>
              <w:top w:w="0" w:type="dxa"/>
              <w:left w:w="108" w:type="dxa"/>
              <w:bottom w:w="0" w:type="dxa"/>
              <w:right w:w="108" w:type="dxa"/>
            </w:tcMar>
            <w:vAlign w:val="center"/>
          </w:tcPr>
          <w:p w14:paraId="51DC8C6A"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50-53 kg</w:t>
            </w:r>
          </w:p>
        </w:tc>
        <w:tc>
          <w:tcPr>
            <w:tcW w:w="2982" w:type="pct"/>
            <w:noWrap/>
            <w:tcMar>
              <w:top w:w="0" w:type="dxa"/>
              <w:left w:w="108" w:type="dxa"/>
              <w:bottom w:w="0" w:type="dxa"/>
              <w:right w:w="108" w:type="dxa"/>
            </w:tcMar>
            <w:vAlign w:val="center"/>
          </w:tcPr>
          <w:p w14:paraId="15039FEB"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0,26 ml</w:t>
            </w:r>
          </w:p>
        </w:tc>
      </w:tr>
      <w:tr w:rsidR="002F478E" w:rsidRPr="006E7373" w14:paraId="67A476A0" w14:textId="77777777" w:rsidTr="00CB01B4">
        <w:trPr>
          <w:cantSplit/>
          <w:trHeight w:val="300"/>
        </w:trPr>
        <w:tc>
          <w:tcPr>
            <w:tcW w:w="2018" w:type="pct"/>
            <w:noWrap/>
            <w:tcMar>
              <w:top w:w="0" w:type="dxa"/>
              <w:left w:w="108" w:type="dxa"/>
              <w:bottom w:w="0" w:type="dxa"/>
              <w:right w:w="108" w:type="dxa"/>
            </w:tcMar>
            <w:vAlign w:val="center"/>
          </w:tcPr>
          <w:p w14:paraId="664FA6B5"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54-57 kg</w:t>
            </w:r>
          </w:p>
        </w:tc>
        <w:tc>
          <w:tcPr>
            <w:tcW w:w="2982" w:type="pct"/>
            <w:noWrap/>
            <w:tcMar>
              <w:top w:w="0" w:type="dxa"/>
              <w:left w:w="108" w:type="dxa"/>
              <w:bottom w:w="0" w:type="dxa"/>
              <w:right w:w="108" w:type="dxa"/>
            </w:tcMar>
            <w:vAlign w:val="center"/>
          </w:tcPr>
          <w:p w14:paraId="18BB61D2"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0,28 ml</w:t>
            </w:r>
          </w:p>
        </w:tc>
      </w:tr>
      <w:tr w:rsidR="002F478E" w:rsidRPr="006E7373" w14:paraId="39EE5CF1" w14:textId="77777777" w:rsidTr="00CB01B4">
        <w:trPr>
          <w:cantSplit/>
          <w:trHeight w:val="300"/>
        </w:trPr>
        <w:tc>
          <w:tcPr>
            <w:tcW w:w="2018" w:type="pct"/>
            <w:noWrap/>
            <w:tcMar>
              <w:top w:w="0" w:type="dxa"/>
              <w:left w:w="108" w:type="dxa"/>
              <w:bottom w:w="0" w:type="dxa"/>
              <w:right w:w="108" w:type="dxa"/>
            </w:tcMar>
            <w:vAlign w:val="center"/>
          </w:tcPr>
          <w:p w14:paraId="2B67C0F4"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58-61 kg</w:t>
            </w:r>
          </w:p>
        </w:tc>
        <w:tc>
          <w:tcPr>
            <w:tcW w:w="2982" w:type="pct"/>
            <w:noWrap/>
            <w:tcMar>
              <w:top w:w="0" w:type="dxa"/>
              <w:left w:w="108" w:type="dxa"/>
              <w:bottom w:w="0" w:type="dxa"/>
              <w:right w:w="108" w:type="dxa"/>
            </w:tcMar>
            <w:vAlign w:val="center"/>
          </w:tcPr>
          <w:p w14:paraId="46620889"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0,30 ml</w:t>
            </w:r>
          </w:p>
        </w:tc>
      </w:tr>
      <w:tr w:rsidR="002F478E" w:rsidRPr="006E7373" w14:paraId="6FD35FF5" w14:textId="77777777" w:rsidTr="00CB01B4">
        <w:trPr>
          <w:cantSplit/>
          <w:trHeight w:val="300"/>
        </w:trPr>
        <w:tc>
          <w:tcPr>
            <w:tcW w:w="2018" w:type="pct"/>
            <w:noWrap/>
            <w:tcMar>
              <w:top w:w="0" w:type="dxa"/>
              <w:left w:w="108" w:type="dxa"/>
              <w:bottom w:w="0" w:type="dxa"/>
              <w:right w:w="108" w:type="dxa"/>
            </w:tcMar>
            <w:vAlign w:val="center"/>
          </w:tcPr>
          <w:p w14:paraId="087055FB"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62-65 kg</w:t>
            </w:r>
          </w:p>
        </w:tc>
        <w:tc>
          <w:tcPr>
            <w:tcW w:w="2982" w:type="pct"/>
            <w:noWrap/>
            <w:tcMar>
              <w:top w:w="0" w:type="dxa"/>
              <w:left w:w="108" w:type="dxa"/>
              <w:bottom w:w="0" w:type="dxa"/>
              <w:right w:w="108" w:type="dxa"/>
            </w:tcMar>
            <w:vAlign w:val="center"/>
          </w:tcPr>
          <w:p w14:paraId="589F3C26"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0,32 ml</w:t>
            </w:r>
          </w:p>
        </w:tc>
      </w:tr>
      <w:tr w:rsidR="002F478E" w:rsidRPr="006E7373" w14:paraId="08DF8034" w14:textId="77777777" w:rsidTr="00CB01B4">
        <w:trPr>
          <w:cantSplit/>
          <w:trHeight w:val="300"/>
        </w:trPr>
        <w:tc>
          <w:tcPr>
            <w:tcW w:w="2018" w:type="pct"/>
            <w:noWrap/>
            <w:tcMar>
              <w:top w:w="0" w:type="dxa"/>
              <w:left w:w="108" w:type="dxa"/>
              <w:bottom w:w="0" w:type="dxa"/>
              <w:right w:w="108" w:type="dxa"/>
            </w:tcMar>
            <w:vAlign w:val="center"/>
          </w:tcPr>
          <w:p w14:paraId="1B153843"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66-69 kg</w:t>
            </w:r>
          </w:p>
        </w:tc>
        <w:tc>
          <w:tcPr>
            <w:tcW w:w="2982" w:type="pct"/>
            <w:noWrap/>
            <w:tcMar>
              <w:top w:w="0" w:type="dxa"/>
              <w:left w:w="108" w:type="dxa"/>
              <w:bottom w:w="0" w:type="dxa"/>
              <w:right w:w="108" w:type="dxa"/>
            </w:tcMar>
            <w:vAlign w:val="center"/>
          </w:tcPr>
          <w:p w14:paraId="181C185E"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0,34 ml</w:t>
            </w:r>
          </w:p>
        </w:tc>
      </w:tr>
      <w:tr w:rsidR="002F478E" w:rsidRPr="006E7373" w14:paraId="3805CFE0" w14:textId="77777777" w:rsidTr="00CB01B4">
        <w:trPr>
          <w:cantSplit/>
          <w:trHeight w:val="300"/>
        </w:trPr>
        <w:tc>
          <w:tcPr>
            <w:tcW w:w="2018" w:type="pct"/>
            <w:noWrap/>
            <w:tcMar>
              <w:top w:w="0" w:type="dxa"/>
              <w:left w:w="108" w:type="dxa"/>
              <w:bottom w:w="0" w:type="dxa"/>
              <w:right w:w="108" w:type="dxa"/>
            </w:tcMar>
            <w:vAlign w:val="center"/>
          </w:tcPr>
          <w:p w14:paraId="01460B42"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70-73 kg</w:t>
            </w:r>
          </w:p>
        </w:tc>
        <w:tc>
          <w:tcPr>
            <w:tcW w:w="2982" w:type="pct"/>
            <w:noWrap/>
            <w:tcMar>
              <w:top w:w="0" w:type="dxa"/>
              <w:left w:w="108" w:type="dxa"/>
              <w:bottom w:w="0" w:type="dxa"/>
              <w:right w:w="108" w:type="dxa"/>
            </w:tcMar>
            <w:vAlign w:val="center"/>
          </w:tcPr>
          <w:p w14:paraId="772A9793"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0,36 ml</w:t>
            </w:r>
          </w:p>
        </w:tc>
      </w:tr>
      <w:tr w:rsidR="002F478E" w:rsidRPr="006E7373" w14:paraId="1D308AFE" w14:textId="77777777" w:rsidTr="00CB01B4">
        <w:trPr>
          <w:cantSplit/>
          <w:trHeight w:val="300"/>
        </w:trPr>
        <w:tc>
          <w:tcPr>
            <w:tcW w:w="2018" w:type="pct"/>
            <w:noWrap/>
            <w:tcMar>
              <w:top w:w="0" w:type="dxa"/>
              <w:left w:w="108" w:type="dxa"/>
              <w:bottom w:w="0" w:type="dxa"/>
              <w:right w:w="108" w:type="dxa"/>
            </w:tcMar>
            <w:vAlign w:val="center"/>
          </w:tcPr>
          <w:p w14:paraId="520491ED"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74-77 kg</w:t>
            </w:r>
          </w:p>
        </w:tc>
        <w:tc>
          <w:tcPr>
            <w:tcW w:w="2982" w:type="pct"/>
            <w:noWrap/>
            <w:tcMar>
              <w:top w:w="0" w:type="dxa"/>
              <w:left w:w="108" w:type="dxa"/>
              <w:bottom w:w="0" w:type="dxa"/>
              <w:right w:w="108" w:type="dxa"/>
            </w:tcMar>
            <w:vAlign w:val="center"/>
          </w:tcPr>
          <w:p w14:paraId="145F0ADD"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0,38 ml</w:t>
            </w:r>
          </w:p>
        </w:tc>
      </w:tr>
      <w:tr w:rsidR="002F478E" w:rsidRPr="006E7373" w14:paraId="4EB1F544" w14:textId="77777777" w:rsidTr="00CB01B4">
        <w:trPr>
          <w:cantSplit/>
          <w:trHeight w:val="300"/>
        </w:trPr>
        <w:tc>
          <w:tcPr>
            <w:tcW w:w="2018" w:type="pct"/>
            <w:noWrap/>
            <w:tcMar>
              <w:top w:w="0" w:type="dxa"/>
              <w:left w:w="108" w:type="dxa"/>
              <w:bottom w:w="0" w:type="dxa"/>
              <w:right w:w="108" w:type="dxa"/>
            </w:tcMar>
            <w:vAlign w:val="center"/>
          </w:tcPr>
          <w:p w14:paraId="6A50E96B"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78-81 kg</w:t>
            </w:r>
          </w:p>
        </w:tc>
        <w:tc>
          <w:tcPr>
            <w:tcW w:w="2982" w:type="pct"/>
            <w:noWrap/>
            <w:tcMar>
              <w:top w:w="0" w:type="dxa"/>
              <w:left w:w="108" w:type="dxa"/>
              <w:bottom w:w="0" w:type="dxa"/>
              <w:right w:w="108" w:type="dxa"/>
            </w:tcMar>
            <w:vAlign w:val="center"/>
          </w:tcPr>
          <w:p w14:paraId="3D17A216"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0,40 ml</w:t>
            </w:r>
          </w:p>
        </w:tc>
      </w:tr>
      <w:tr w:rsidR="002F478E" w:rsidRPr="006E7373" w14:paraId="770C762B" w14:textId="77777777" w:rsidTr="00CB01B4">
        <w:trPr>
          <w:cantSplit/>
          <w:trHeight w:val="300"/>
        </w:trPr>
        <w:tc>
          <w:tcPr>
            <w:tcW w:w="2018" w:type="pct"/>
            <w:noWrap/>
            <w:tcMar>
              <w:top w:w="0" w:type="dxa"/>
              <w:left w:w="108" w:type="dxa"/>
              <w:bottom w:w="0" w:type="dxa"/>
              <w:right w:w="108" w:type="dxa"/>
            </w:tcMar>
            <w:vAlign w:val="center"/>
          </w:tcPr>
          <w:p w14:paraId="1C1B124A"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82-85 kg</w:t>
            </w:r>
          </w:p>
        </w:tc>
        <w:tc>
          <w:tcPr>
            <w:tcW w:w="2982" w:type="pct"/>
            <w:noWrap/>
            <w:tcMar>
              <w:top w:w="0" w:type="dxa"/>
              <w:left w:w="108" w:type="dxa"/>
              <w:bottom w:w="0" w:type="dxa"/>
              <w:right w:w="108" w:type="dxa"/>
            </w:tcMar>
            <w:vAlign w:val="center"/>
          </w:tcPr>
          <w:p w14:paraId="55995987"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0,42 ml</w:t>
            </w:r>
          </w:p>
        </w:tc>
      </w:tr>
      <w:tr w:rsidR="002F478E" w:rsidRPr="006E7373" w14:paraId="5652FE02" w14:textId="77777777" w:rsidTr="00CB01B4">
        <w:trPr>
          <w:cantSplit/>
          <w:trHeight w:val="300"/>
        </w:trPr>
        <w:tc>
          <w:tcPr>
            <w:tcW w:w="2018" w:type="pct"/>
            <w:noWrap/>
            <w:tcMar>
              <w:top w:w="0" w:type="dxa"/>
              <w:left w:w="108" w:type="dxa"/>
              <w:bottom w:w="0" w:type="dxa"/>
              <w:right w:w="108" w:type="dxa"/>
            </w:tcMar>
            <w:vAlign w:val="center"/>
          </w:tcPr>
          <w:p w14:paraId="341E3F91"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86-89 kg</w:t>
            </w:r>
          </w:p>
        </w:tc>
        <w:tc>
          <w:tcPr>
            <w:tcW w:w="2982" w:type="pct"/>
            <w:noWrap/>
            <w:tcMar>
              <w:top w:w="0" w:type="dxa"/>
              <w:left w:w="108" w:type="dxa"/>
              <w:bottom w:w="0" w:type="dxa"/>
              <w:right w:w="108" w:type="dxa"/>
            </w:tcMar>
            <w:vAlign w:val="center"/>
          </w:tcPr>
          <w:p w14:paraId="07795F8B" w14:textId="77777777" w:rsidR="002F478E" w:rsidRPr="006E7373" w:rsidRDefault="002F478E" w:rsidP="00CE485D">
            <w:pPr>
              <w:keepNext/>
              <w:tabs>
                <w:tab w:val="clear" w:pos="567"/>
              </w:tabs>
              <w:spacing w:line="240" w:lineRule="auto"/>
              <w:jc w:val="center"/>
              <w:rPr>
                <w:szCs w:val="22"/>
                <w:lang w:val="ro-RO"/>
              </w:rPr>
            </w:pPr>
            <w:r w:rsidRPr="006E7373">
              <w:rPr>
                <w:szCs w:val="22"/>
                <w:lang w:val="ro-RO"/>
              </w:rPr>
              <w:t>0,44 ml</w:t>
            </w:r>
          </w:p>
        </w:tc>
      </w:tr>
      <w:tr w:rsidR="002F478E" w:rsidRPr="006E7373" w14:paraId="6307C762" w14:textId="77777777" w:rsidTr="00CB01B4">
        <w:trPr>
          <w:cantSplit/>
          <w:trHeight w:val="300"/>
        </w:trPr>
        <w:tc>
          <w:tcPr>
            <w:tcW w:w="2018" w:type="pct"/>
            <w:noWrap/>
            <w:tcMar>
              <w:top w:w="0" w:type="dxa"/>
              <w:left w:w="108" w:type="dxa"/>
              <w:bottom w:w="0" w:type="dxa"/>
              <w:right w:w="108" w:type="dxa"/>
            </w:tcMar>
            <w:vAlign w:val="center"/>
          </w:tcPr>
          <w:p w14:paraId="48E77A81" w14:textId="77777777" w:rsidR="002F478E" w:rsidRPr="006E7373" w:rsidRDefault="002F478E" w:rsidP="00CE485D">
            <w:pPr>
              <w:tabs>
                <w:tab w:val="clear" w:pos="567"/>
              </w:tabs>
              <w:spacing w:line="240" w:lineRule="auto"/>
              <w:jc w:val="center"/>
              <w:rPr>
                <w:szCs w:val="22"/>
                <w:lang w:val="ro-RO"/>
              </w:rPr>
            </w:pPr>
            <w:r w:rsidRPr="006E7373">
              <w:rPr>
                <w:szCs w:val="22"/>
                <w:lang w:val="ro-RO"/>
              </w:rPr>
              <w:t>90-93 kg</w:t>
            </w:r>
          </w:p>
        </w:tc>
        <w:tc>
          <w:tcPr>
            <w:tcW w:w="2982" w:type="pct"/>
            <w:noWrap/>
            <w:tcMar>
              <w:top w:w="0" w:type="dxa"/>
              <w:left w:w="108" w:type="dxa"/>
              <w:bottom w:w="0" w:type="dxa"/>
              <w:right w:w="108" w:type="dxa"/>
            </w:tcMar>
            <w:vAlign w:val="center"/>
          </w:tcPr>
          <w:p w14:paraId="7353704A" w14:textId="77777777" w:rsidR="002F478E" w:rsidRPr="006E7373" w:rsidRDefault="002F478E" w:rsidP="00CE485D">
            <w:pPr>
              <w:tabs>
                <w:tab w:val="clear" w:pos="567"/>
              </w:tabs>
              <w:spacing w:line="240" w:lineRule="auto"/>
              <w:jc w:val="center"/>
              <w:rPr>
                <w:szCs w:val="22"/>
                <w:lang w:val="ro-RO"/>
              </w:rPr>
            </w:pPr>
            <w:r w:rsidRPr="006E7373">
              <w:rPr>
                <w:szCs w:val="22"/>
                <w:lang w:val="ro-RO"/>
              </w:rPr>
              <w:t>0,46 ml</w:t>
            </w:r>
          </w:p>
        </w:tc>
      </w:tr>
    </w:tbl>
    <w:p w14:paraId="3C78E839" w14:textId="77777777" w:rsidR="002F478E" w:rsidRPr="006E7373" w:rsidRDefault="002F478E" w:rsidP="00CE485D">
      <w:pPr>
        <w:spacing w:line="240" w:lineRule="auto"/>
        <w:rPr>
          <w:szCs w:val="22"/>
          <w:lang w:val="ro-RO"/>
        </w:rPr>
      </w:pPr>
    </w:p>
    <w:p w14:paraId="0571A296" w14:textId="77777777" w:rsidR="00903061" w:rsidRPr="0001097C" w:rsidRDefault="00903061" w:rsidP="00CE485D">
      <w:pPr>
        <w:keepNext/>
        <w:spacing w:line="240" w:lineRule="auto"/>
        <w:rPr>
          <w:i/>
          <w:szCs w:val="22"/>
          <w:lang w:val="ro-RO"/>
        </w:rPr>
      </w:pPr>
      <w:r w:rsidRPr="0001097C">
        <w:rPr>
          <w:i/>
          <w:szCs w:val="22"/>
          <w:lang w:val="ro-RO"/>
        </w:rPr>
        <w:t xml:space="preserve">Copii </w:t>
      </w:r>
      <w:r w:rsidR="00AC481E" w:rsidRPr="0001097C">
        <w:rPr>
          <w:i/>
          <w:szCs w:val="22"/>
          <w:lang w:val="ro-RO"/>
        </w:rPr>
        <w:t>ș</w:t>
      </w:r>
      <w:r w:rsidRPr="0001097C">
        <w:rPr>
          <w:i/>
          <w:szCs w:val="22"/>
          <w:lang w:val="ro-RO"/>
        </w:rPr>
        <w:t>i adolescen</w:t>
      </w:r>
      <w:r w:rsidR="00AC481E" w:rsidRPr="0001097C">
        <w:rPr>
          <w:i/>
          <w:szCs w:val="22"/>
          <w:lang w:val="ro-RO"/>
        </w:rPr>
        <w:t>ț</w:t>
      </w:r>
      <w:r w:rsidRPr="0001097C">
        <w:rPr>
          <w:i/>
          <w:szCs w:val="22"/>
          <w:lang w:val="ro-RO"/>
        </w:rPr>
        <w:t xml:space="preserve">i </w:t>
      </w:r>
      <w:r w:rsidR="00E74D07" w:rsidRPr="0001097C">
        <w:rPr>
          <w:i/>
          <w:szCs w:val="22"/>
          <w:lang w:val="ro-RO"/>
        </w:rPr>
        <w:t>(</w:t>
      </w:r>
      <w:r w:rsidR="00E74D07" w:rsidRPr="0001097C">
        <w:rPr>
          <w:rStyle w:val="BodyTextCharChar"/>
          <w:bCs/>
          <w:i/>
          <w:sz w:val="22"/>
          <w:szCs w:val="22"/>
          <w:lang w:val="ro-RO"/>
        </w:rPr>
        <w:t>≥</w:t>
      </w:r>
      <w:r w:rsidR="00825838" w:rsidRPr="0001097C">
        <w:rPr>
          <w:rStyle w:val="BodyTextCharChar"/>
          <w:bCs/>
          <w:i/>
          <w:sz w:val="22"/>
          <w:szCs w:val="22"/>
          <w:lang w:val="ro-RO"/>
        </w:rPr>
        <w:t> </w:t>
      </w:r>
      <w:r w:rsidR="00E74D07" w:rsidRPr="0001097C">
        <w:rPr>
          <w:i/>
          <w:szCs w:val="22"/>
          <w:lang w:val="ro-RO"/>
        </w:rPr>
        <w:t>1 an)</w:t>
      </w:r>
    </w:p>
    <w:p w14:paraId="696DE8AC" w14:textId="77777777" w:rsidR="004C5FEA" w:rsidRPr="0001097C" w:rsidRDefault="004C5FEA" w:rsidP="00CE485D">
      <w:pPr>
        <w:keepNext/>
        <w:spacing w:line="240" w:lineRule="auto"/>
        <w:rPr>
          <w:szCs w:val="22"/>
          <w:lang w:val="ro-RO"/>
        </w:rPr>
      </w:pPr>
    </w:p>
    <w:p w14:paraId="7376F9BB" w14:textId="77777777" w:rsidR="005735C7" w:rsidRPr="006E7373" w:rsidRDefault="001909EA" w:rsidP="00CE485D">
      <w:pPr>
        <w:spacing w:line="240" w:lineRule="auto"/>
        <w:rPr>
          <w:rStyle w:val="BodyTextCharChar"/>
          <w:sz w:val="22"/>
          <w:szCs w:val="22"/>
          <w:lang w:val="ro-RO"/>
        </w:rPr>
      </w:pPr>
      <w:r w:rsidRPr="006E7373">
        <w:rPr>
          <w:rStyle w:val="BodyTextCharChar"/>
          <w:sz w:val="22"/>
          <w:szCs w:val="22"/>
          <w:lang w:val="ro-RO"/>
        </w:rPr>
        <w:t>Tratamentul trebuie ini</w:t>
      </w:r>
      <w:r w:rsidR="00AC481E" w:rsidRPr="006E7373">
        <w:rPr>
          <w:rStyle w:val="BodyTextCharChar"/>
          <w:sz w:val="22"/>
          <w:szCs w:val="22"/>
          <w:lang w:val="ro-RO"/>
        </w:rPr>
        <w:t>ț</w:t>
      </w:r>
      <w:r w:rsidRPr="006E7373">
        <w:rPr>
          <w:rStyle w:val="BodyTextCharChar"/>
          <w:sz w:val="22"/>
          <w:szCs w:val="22"/>
          <w:lang w:val="ro-RO"/>
        </w:rPr>
        <w:t>iat sub supravegherea unui medic cu expe</w:t>
      </w:r>
      <w:r w:rsidR="00496B12" w:rsidRPr="006E7373">
        <w:rPr>
          <w:rStyle w:val="BodyTextCharChar"/>
          <w:sz w:val="22"/>
          <w:szCs w:val="22"/>
          <w:lang w:val="ro-RO"/>
        </w:rPr>
        <w:t>rien</w:t>
      </w:r>
      <w:r w:rsidR="00AC481E" w:rsidRPr="006E7373">
        <w:rPr>
          <w:rStyle w:val="BodyTextCharChar"/>
          <w:sz w:val="22"/>
          <w:szCs w:val="22"/>
          <w:lang w:val="ro-RO"/>
        </w:rPr>
        <w:t>ț</w:t>
      </w:r>
      <w:r w:rsidR="00496B12" w:rsidRPr="006E7373">
        <w:rPr>
          <w:rStyle w:val="BodyTextCharChar"/>
          <w:sz w:val="22"/>
          <w:szCs w:val="22"/>
          <w:lang w:val="ro-RO"/>
        </w:rPr>
        <w:t xml:space="preserve">ă în tratamentul </w:t>
      </w:r>
      <w:r w:rsidRPr="006E7373">
        <w:rPr>
          <w:rStyle w:val="BodyTextCharChar"/>
          <w:sz w:val="22"/>
          <w:szCs w:val="22"/>
          <w:lang w:val="ro-RO"/>
        </w:rPr>
        <w:t>SIS</w:t>
      </w:r>
      <w:r w:rsidR="00A26F66" w:rsidRPr="006E7373">
        <w:rPr>
          <w:rStyle w:val="BodyTextCharChar"/>
          <w:sz w:val="22"/>
          <w:szCs w:val="22"/>
          <w:lang w:val="ro-RO"/>
        </w:rPr>
        <w:t xml:space="preserve"> la copii </w:t>
      </w:r>
      <w:r w:rsidR="00AC481E" w:rsidRPr="006E7373">
        <w:rPr>
          <w:rStyle w:val="BodyTextCharChar"/>
          <w:sz w:val="22"/>
          <w:szCs w:val="22"/>
          <w:lang w:val="ro-RO"/>
        </w:rPr>
        <w:t>ș</w:t>
      </w:r>
      <w:r w:rsidR="00A26F66" w:rsidRPr="006E7373">
        <w:rPr>
          <w:rStyle w:val="BodyTextCharChar"/>
          <w:sz w:val="22"/>
          <w:szCs w:val="22"/>
          <w:lang w:val="ro-RO"/>
        </w:rPr>
        <w:t>i adolescen</w:t>
      </w:r>
      <w:r w:rsidR="00AC481E" w:rsidRPr="006E7373">
        <w:rPr>
          <w:rStyle w:val="BodyTextCharChar"/>
          <w:sz w:val="22"/>
          <w:szCs w:val="22"/>
          <w:lang w:val="ro-RO"/>
        </w:rPr>
        <w:t>ț</w:t>
      </w:r>
      <w:r w:rsidR="00A26F66" w:rsidRPr="006E7373">
        <w:rPr>
          <w:rStyle w:val="BodyTextCharChar"/>
          <w:sz w:val="22"/>
          <w:szCs w:val="22"/>
          <w:lang w:val="ro-RO"/>
        </w:rPr>
        <w:t>i.</w:t>
      </w:r>
    </w:p>
    <w:p w14:paraId="36575F57" w14:textId="77777777" w:rsidR="005735C7" w:rsidRPr="006E7373" w:rsidRDefault="005735C7" w:rsidP="00CE485D">
      <w:pPr>
        <w:spacing w:line="240" w:lineRule="auto"/>
        <w:rPr>
          <w:szCs w:val="22"/>
          <w:lang w:val="ro-RO" w:eastAsia="da-DK"/>
        </w:rPr>
      </w:pPr>
    </w:p>
    <w:p w14:paraId="50F14F5E" w14:textId="77777777" w:rsidR="00491A7F" w:rsidRPr="006E7373" w:rsidRDefault="001909EA" w:rsidP="00CE485D">
      <w:pPr>
        <w:spacing w:line="240" w:lineRule="auto"/>
        <w:rPr>
          <w:rStyle w:val="BodyTextCharChar"/>
          <w:sz w:val="22"/>
          <w:szCs w:val="22"/>
          <w:lang w:val="ro-RO"/>
        </w:rPr>
      </w:pPr>
      <w:r w:rsidRPr="006E7373">
        <w:rPr>
          <w:rStyle w:val="BodyTextCharChar"/>
          <w:sz w:val="22"/>
          <w:szCs w:val="22"/>
          <w:lang w:val="ro-RO"/>
        </w:rPr>
        <w:t xml:space="preserve">Doza recomandată de Revestive la copii </w:t>
      </w:r>
      <w:r w:rsidR="00AC481E" w:rsidRPr="006E7373">
        <w:rPr>
          <w:rStyle w:val="BodyTextCharChar"/>
          <w:sz w:val="22"/>
          <w:szCs w:val="22"/>
          <w:lang w:val="ro-RO"/>
        </w:rPr>
        <w:t>ș</w:t>
      </w:r>
      <w:r w:rsidRPr="006E7373">
        <w:rPr>
          <w:rStyle w:val="BodyTextCharChar"/>
          <w:sz w:val="22"/>
          <w:szCs w:val="22"/>
          <w:lang w:val="ro-RO"/>
        </w:rPr>
        <w:t>i adolescen</w:t>
      </w:r>
      <w:r w:rsidR="00AC481E" w:rsidRPr="006E7373">
        <w:rPr>
          <w:rStyle w:val="BodyTextCharChar"/>
          <w:sz w:val="22"/>
          <w:szCs w:val="22"/>
          <w:lang w:val="ro-RO"/>
        </w:rPr>
        <w:t>ț</w:t>
      </w:r>
      <w:r w:rsidRPr="006E7373">
        <w:rPr>
          <w:rStyle w:val="BodyTextCharChar"/>
          <w:sz w:val="22"/>
          <w:szCs w:val="22"/>
          <w:lang w:val="ro-RO"/>
        </w:rPr>
        <w:t>i (cu vârste între 1</w:t>
      </w:r>
      <w:r w:rsidR="007C7D02" w:rsidRPr="006E7373">
        <w:rPr>
          <w:rStyle w:val="BodyTextCharChar"/>
          <w:sz w:val="22"/>
          <w:szCs w:val="22"/>
          <w:lang w:val="ro-RO"/>
        </w:rPr>
        <w:t> </w:t>
      </w:r>
      <w:r w:rsidR="002D3707" w:rsidRPr="006E7373">
        <w:rPr>
          <w:rStyle w:val="BodyTextCharChar"/>
          <w:sz w:val="22"/>
          <w:szCs w:val="22"/>
          <w:lang w:val="ro-RO"/>
        </w:rPr>
        <w:t xml:space="preserve">an </w:t>
      </w:r>
      <w:r w:rsidR="00AC481E" w:rsidRPr="006E7373">
        <w:rPr>
          <w:rStyle w:val="BodyTextCharChar"/>
          <w:sz w:val="22"/>
          <w:szCs w:val="22"/>
          <w:lang w:val="ro-RO"/>
        </w:rPr>
        <w:t>ș</w:t>
      </w:r>
      <w:r w:rsidRPr="006E7373">
        <w:rPr>
          <w:rStyle w:val="BodyTextCharChar"/>
          <w:sz w:val="22"/>
          <w:szCs w:val="22"/>
          <w:lang w:val="ro-RO"/>
        </w:rPr>
        <w:t>i 17</w:t>
      </w:r>
      <w:r w:rsidR="007C7D02" w:rsidRPr="006E7373">
        <w:rPr>
          <w:rStyle w:val="BodyTextCharChar"/>
          <w:sz w:val="22"/>
          <w:szCs w:val="22"/>
          <w:lang w:val="ro-RO"/>
        </w:rPr>
        <w:t> </w:t>
      </w:r>
      <w:r w:rsidRPr="006E7373">
        <w:rPr>
          <w:rStyle w:val="BodyTextCharChar"/>
          <w:sz w:val="22"/>
          <w:szCs w:val="22"/>
          <w:lang w:val="ro-RO"/>
        </w:rPr>
        <w:t>ani) este aceea</w:t>
      </w:r>
      <w:r w:rsidR="00AC481E" w:rsidRPr="006E7373">
        <w:rPr>
          <w:rStyle w:val="BodyTextCharChar"/>
          <w:sz w:val="22"/>
          <w:szCs w:val="22"/>
          <w:lang w:val="ro-RO"/>
        </w:rPr>
        <w:t>ș</w:t>
      </w:r>
      <w:r w:rsidRPr="006E7373">
        <w:rPr>
          <w:rStyle w:val="BodyTextCharChar"/>
          <w:sz w:val="22"/>
          <w:szCs w:val="22"/>
          <w:lang w:val="ro-RO"/>
        </w:rPr>
        <w:t xml:space="preserve">i ca </w:t>
      </w:r>
      <w:r w:rsidR="00AC481E" w:rsidRPr="006E7373">
        <w:rPr>
          <w:rStyle w:val="BodyTextCharChar"/>
          <w:sz w:val="22"/>
          <w:szCs w:val="22"/>
          <w:lang w:val="ro-RO"/>
        </w:rPr>
        <w:t>ș</w:t>
      </w:r>
      <w:r w:rsidRPr="006E7373">
        <w:rPr>
          <w:rStyle w:val="BodyTextCharChar"/>
          <w:sz w:val="22"/>
          <w:szCs w:val="22"/>
          <w:lang w:val="ro-RO"/>
        </w:rPr>
        <w:t>i pentru adul</w:t>
      </w:r>
      <w:r w:rsidR="00AC481E" w:rsidRPr="006E7373">
        <w:rPr>
          <w:rStyle w:val="BodyTextCharChar"/>
          <w:sz w:val="22"/>
          <w:szCs w:val="22"/>
          <w:lang w:val="ro-RO"/>
        </w:rPr>
        <w:t>ț</w:t>
      </w:r>
      <w:r w:rsidRPr="006E7373">
        <w:rPr>
          <w:rStyle w:val="BodyTextCharChar"/>
          <w:sz w:val="22"/>
          <w:szCs w:val="22"/>
          <w:lang w:val="ro-RO"/>
        </w:rPr>
        <w:t>i (0</w:t>
      </w:r>
      <w:r w:rsidR="002D3707" w:rsidRPr="006E7373">
        <w:rPr>
          <w:rStyle w:val="BodyTextCharChar"/>
          <w:sz w:val="22"/>
          <w:szCs w:val="22"/>
          <w:lang w:val="ro-RO"/>
        </w:rPr>
        <w:t>,</w:t>
      </w:r>
      <w:r w:rsidRPr="006E7373">
        <w:rPr>
          <w:rStyle w:val="BodyTextCharChar"/>
          <w:sz w:val="22"/>
          <w:szCs w:val="22"/>
          <w:lang w:val="ro-RO"/>
        </w:rPr>
        <w:t xml:space="preserve">05 mg/kg corp, o dată pe zi). </w:t>
      </w:r>
      <w:r w:rsidR="007B3739" w:rsidRPr="006E7373">
        <w:rPr>
          <w:rStyle w:val="BodyTextCharChar"/>
          <w:sz w:val="22"/>
          <w:szCs w:val="22"/>
          <w:lang w:val="ro-RO"/>
        </w:rPr>
        <w:t>V</w:t>
      </w:r>
      <w:r w:rsidRPr="006E7373">
        <w:rPr>
          <w:rStyle w:val="BodyTextCharChar"/>
          <w:sz w:val="22"/>
          <w:szCs w:val="22"/>
          <w:lang w:val="ro-RO"/>
        </w:rPr>
        <w:t>olum</w:t>
      </w:r>
      <w:r w:rsidR="002D3707" w:rsidRPr="006E7373">
        <w:rPr>
          <w:rStyle w:val="BodyTextCharChar"/>
          <w:sz w:val="22"/>
          <w:szCs w:val="22"/>
          <w:lang w:val="ro-RO"/>
        </w:rPr>
        <w:t>ele de</w:t>
      </w:r>
      <w:r w:rsidRPr="006E7373">
        <w:rPr>
          <w:rStyle w:val="BodyTextCharChar"/>
          <w:sz w:val="22"/>
          <w:szCs w:val="22"/>
          <w:lang w:val="ro-RO"/>
        </w:rPr>
        <w:t xml:space="preserve"> injec</w:t>
      </w:r>
      <w:r w:rsidR="00AC481E" w:rsidRPr="006E7373">
        <w:rPr>
          <w:rStyle w:val="BodyTextCharChar"/>
          <w:sz w:val="22"/>
          <w:szCs w:val="22"/>
          <w:lang w:val="ro-RO"/>
        </w:rPr>
        <w:t>ț</w:t>
      </w:r>
      <w:r w:rsidR="002D3707" w:rsidRPr="006E7373">
        <w:rPr>
          <w:rStyle w:val="BodyTextCharChar"/>
          <w:sz w:val="22"/>
          <w:szCs w:val="22"/>
          <w:lang w:val="ro-RO"/>
        </w:rPr>
        <w:t>ie în func</w:t>
      </w:r>
      <w:r w:rsidR="00AC481E" w:rsidRPr="006E7373">
        <w:rPr>
          <w:rStyle w:val="BodyTextCharChar"/>
          <w:sz w:val="22"/>
          <w:szCs w:val="22"/>
          <w:lang w:val="ro-RO"/>
        </w:rPr>
        <w:t>ț</w:t>
      </w:r>
      <w:r w:rsidR="002D3707" w:rsidRPr="006E7373">
        <w:rPr>
          <w:rStyle w:val="BodyTextCharChar"/>
          <w:sz w:val="22"/>
          <w:szCs w:val="22"/>
          <w:lang w:val="ro-RO"/>
        </w:rPr>
        <w:t>ie de greutatea co</w:t>
      </w:r>
      <w:r w:rsidR="00066CF2" w:rsidRPr="006E7373">
        <w:rPr>
          <w:rStyle w:val="BodyTextCharChar"/>
          <w:sz w:val="22"/>
          <w:szCs w:val="22"/>
          <w:lang w:val="ro-RO"/>
        </w:rPr>
        <w:t>r</w:t>
      </w:r>
      <w:r w:rsidR="002D3707" w:rsidRPr="006E7373">
        <w:rPr>
          <w:rStyle w:val="BodyTextCharChar"/>
          <w:sz w:val="22"/>
          <w:szCs w:val="22"/>
          <w:lang w:val="ro-RO"/>
        </w:rPr>
        <w:t>porală</w:t>
      </w:r>
      <w:r w:rsidR="007B3739" w:rsidRPr="006E7373">
        <w:rPr>
          <w:rStyle w:val="BodyTextCharChar"/>
          <w:sz w:val="22"/>
          <w:szCs w:val="22"/>
          <w:lang w:val="ro-RO"/>
        </w:rPr>
        <w:t xml:space="preserve"> </w:t>
      </w:r>
      <w:r w:rsidR="00491A7F" w:rsidRPr="006E7373">
        <w:rPr>
          <w:rStyle w:val="BodyTextCharChar"/>
          <w:sz w:val="22"/>
          <w:szCs w:val="22"/>
          <w:lang w:val="ro-RO"/>
        </w:rPr>
        <w:t>la utilizarea flaconului cu concentra</w:t>
      </w:r>
      <w:r w:rsidR="00AC481E" w:rsidRPr="006E7373">
        <w:rPr>
          <w:rStyle w:val="BodyTextCharChar"/>
          <w:sz w:val="22"/>
          <w:szCs w:val="22"/>
          <w:lang w:val="ro-RO"/>
        </w:rPr>
        <w:t>ț</w:t>
      </w:r>
      <w:r w:rsidR="00491A7F" w:rsidRPr="006E7373">
        <w:rPr>
          <w:rStyle w:val="BodyTextCharChar"/>
          <w:sz w:val="22"/>
          <w:szCs w:val="22"/>
          <w:lang w:val="ro-RO"/>
        </w:rPr>
        <w:t xml:space="preserve">ia de 5 mg </w:t>
      </w:r>
      <w:r w:rsidR="007B3739" w:rsidRPr="006E7373">
        <w:rPr>
          <w:rStyle w:val="BodyTextCharChar"/>
          <w:sz w:val="22"/>
          <w:szCs w:val="22"/>
          <w:lang w:val="ro-RO"/>
        </w:rPr>
        <w:t xml:space="preserve">sunt </w:t>
      </w:r>
      <w:r w:rsidR="00126686" w:rsidRPr="006E7373">
        <w:rPr>
          <w:rStyle w:val="BodyTextCharChar"/>
          <w:sz w:val="22"/>
          <w:szCs w:val="22"/>
          <w:lang w:val="ro-RO"/>
        </w:rPr>
        <w:t>prezentate</w:t>
      </w:r>
      <w:r w:rsidR="007B3739" w:rsidRPr="006E7373">
        <w:rPr>
          <w:rStyle w:val="BodyTextCharChar"/>
          <w:sz w:val="22"/>
          <w:szCs w:val="22"/>
          <w:lang w:val="ro-RO"/>
        </w:rPr>
        <w:t xml:space="preserve"> în Tabelul 2 de mai jos</w:t>
      </w:r>
      <w:r w:rsidRPr="006E7373">
        <w:rPr>
          <w:rStyle w:val="BodyTextCharChar"/>
          <w:sz w:val="22"/>
          <w:szCs w:val="22"/>
          <w:lang w:val="ro-RO"/>
        </w:rPr>
        <w:t xml:space="preserve">. </w:t>
      </w:r>
      <w:r w:rsidR="00491A7F" w:rsidRPr="006E7373">
        <w:rPr>
          <w:rStyle w:val="BodyTextCharChar"/>
          <w:sz w:val="22"/>
          <w:szCs w:val="22"/>
          <w:lang w:val="ro-RO"/>
        </w:rPr>
        <w:t xml:space="preserve">Este disponibil </w:t>
      </w:r>
      <w:r w:rsidR="00AC481E" w:rsidRPr="006E7373">
        <w:rPr>
          <w:rStyle w:val="BodyTextCharChar"/>
          <w:sz w:val="22"/>
          <w:szCs w:val="22"/>
          <w:lang w:val="ro-RO"/>
        </w:rPr>
        <w:t>ș</w:t>
      </w:r>
      <w:r w:rsidR="00491A7F" w:rsidRPr="006E7373">
        <w:rPr>
          <w:rStyle w:val="BodyTextCharChar"/>
          <w:sz w:val="22"/>
          <w:szCs w:val="22"/>
          <w:lang w:val="ro-RO"/>
        </w:rPr>
        <w:t>i un flacon concentra</w:t>
      </w:r>
      <w:r w:rsidR="00AC481E" w:rsidRPr="006E7373">
        <w:rPr>
          <w:rStyle w:val="BodyTextCharChar"/>
          <w:sz w:val="22"/>
          <w:szCs w:val="22"/>
          <w:lang w:val="ro-RO"/>
        </w:rPr>
        <w:t>ț</w:t>
      </w:r>
      <w:r w:rsidR="00491A7F" w:rsidRPr="006E7373">
        <w:rPr>
          <w:rStyle w:val="BodyTextCharChar"/>
          <w:sz w:val="22"/>
          <w:szCs w:val="22"/>
          <w:lang w:val="ro-RO"/>
        </w:rPr>
        <w:t>ia de 1,25 mg pentru uz pediatric</w:t>
      </w:r>
      <w:r w:rsidR="00F74413" w:rsidRPr="006E7373">
        <w:rPr>
          <w:rStyle w:val="BodyTextCharChar"/>
          <w:sz w:val="22"/>
          <w:szCs w:val="22"/>
          <w:lang w:val="ro-RO"/>
        </w:rPr>
        <w:t xml:space="preserve"> (pacien</w:t>
      </w:r>
      <w:r w:rsidR="00AC481E" w:rsidRPr="006E7373">
        <w:rPr>
          <w:rStyle w:val="BodyTextCharChar"/>
          <w:sz w:val="22"/>
          <w:szCs w:val="22"/>
          <w:lang w:val="ro-RO"/>
        </w:rPr>
        <w:t>ț</w:t>
      </w:r>
      <w:r w:rsidR="00F74413" w:rsidRPr="006E7373">
        <w:rPr>
          <w:rStyle w:val="BodyTextCharChar"/>
          <w:sz w:val="22"/>
          <w:szCs w:val="22"/>
          <w:lang w:val="ro-RO"/>
        </w:rPr>
        <w:t xml:space="preserve">i cu o greutate </w:t>
      </w:r>
      <w:r w:rsidR="00F74413" w:rsidRPr="00825838">
        <w:rPr>
          <w:rStyle w:val="BodyTextCharChar"/>
          <w:sz w:val="22"/>
          <w:szCs w:val="22"/>
          <w:lang w:val="ro-RO"/>
        </w:rPr>
        <w:t xml:space="preserve">corporală </w:t>
      </w:r>
      <w:r w:rsidR="00F74413" w:rsidRPr="00115546">
        <w:rPr>
          <w:rStyle w:val="BodyTextCharChar"/>
          <w:sz w:val="22"/>
          <w:szCs w:val="22"/>
          <w:lang w:val="ro-RO"/>
        </w:rPr>
        <w:t>&lt;</w:t>
      </w:r>
      <w:r w:rsidR="00825838">
        <w:rPr>
          <w:rStyle w:val="BodyTextCharChar"/>
          <w:sz w:val="22"/>
          <w:szCs w:val="22"/>
          <w:lang w:val="ro-RO"/>
        </w:rPr>
        <w:t> </w:t>
      </w:r>
      <w:r w:rsidR="00F74413" w:rsidRPr="00115546">
        <w:rPr>
          <w:rStyle w:val="BodyTextCharChar"/>
          <w:sz w:val="22"/>
          <w:szCs w:val="22"/>
          <w:lang w:val="ro-RO"/>
        </w:rPr>
        <w:t>20 kg</w:t>
      </w:r>
      <w:r w:rsidR="00F74413" w:rsidRPr="00825838">
        <w:rPr>
          <w:rStyle w:val="BodyTextCharChar"/>
          <w:sz w:val="22"/>
          <w:szCs w:val="22"/>
          <w:lang w:val="ro-RO"/>
        </w:rPr>
        <w:t>)</w:t>
      </w:r>
      <w:r w:rsidR="00491A7F" w:rsidRPr="00825838">
        <w:rPr>
          <w:rStyle w:val="BodyTextCharChar"/>
          <w:sz w:val="22"/>
          <w:szCs w:val="22"/>
          <w:lang w:val="ro-RO"/>
        </w:rPr>
        <w:t>.</w:t>
      </w:r>
    </w:p>
    <w:p w14:paraId="547E9CEB" w14:textId="77777777" w:rsidR="00E74D07" w:rsidRPr="006E7373" w:rsidRDefault="00E74D07" w:rsidP="00CE485D">
      <w:pPr>
        <w:spacing w:line="240" w:lineRule="auto"/>
        <w:rPr>
          <w:rStyle w:val="BodyTextCharChar"/>
          <w:sz w:val="22"/>
          <w:szCs w:val="22"/>
          <w:lang w:val="ro-RO"/>
        </w:rPr>
      </w:pPr>
    </w:p>
    <w:p w14:paraId="1856C00F" w14:textId="77777777" w:rsidR="005735C7" w:rsidRPr="006E7373" w:rsidRDefault="001909EA" w:rsidP="00CE485D">
      <w:pPr>
        <w:spacing w:line="240" w:lineRule="auto"/>
        <w:rPr>
          <w:rStyle w:val="BodyTextCharChar"/>
          <w:sz w:val="22"/>
          <w:szCs w:val="22"/>
          <w:lang w:val="ro-RO"/>
        </w:rPr>
      </w:pPr>
      <w:r w:rsidRPr="006E7373">
        <w:rPr>
          <w:rStyle w:val="BodyTextCharChar"/>
          <w:sz w:val="22"/>
          <w:szCs w:val="22"/>
          <w:lang w:val="ro-RO"/>
        </w:rPr>
        <w:t xml:space="preserve">Dacă se </w:t>
      </w:r>
      <w:r w:rsidR="002D3707" w:rsidRPr="006E7373">
        <w:rPr>
          <w:rStyle w:val="BodyTextCharChar"/>
          <w:sz w:val="22"/>
          <w:szCs w:val="22"/>
          <w:lang w:val="ro-RO"/>
        </w:rPr>
        <w:t>omite</w:t>
      </w:r>
      <w:r w:rsidRPr="006E7373">
        <w:rPr>
          <w:rStyle w:val="BodyTextCharChar"/>
          <w:sz w:val="22"/>
          <w:szCs w:val="22"/>
          <w:lang w:val="ro-RO"/>
        </w:rPr>
        <w:t xml:space="preserve"> </w:t>
      </w:r>
      <w:r w:rsidR="00066CF2" w:rsidRPr="006E7373">
        <w:rPr>
          <w:rStyle w:val="BodyTextCharChar"/>
          <w:sz w:val="22"/>
          <w:szCs w:val="22"/>
          <w:lang w:val="ro-RO"/>
        </w:rPr>
        <w:t>o</w:t>
      </w:r>
      <w:r w:rsidRPr="006E7373">
        <w:rPr>
          <w:rStyle w:val="BodyTextCharChar"/>
          <w:sz w:val="22"/>
          <w:szCs w:val="22"/>
          <w:lang w:val="ro-RO"/>
        </w:rPr>
        <w:t xml:space="preserve"> doză, aceasta trebuie </w:t>
      </w:r>
      <w:r w:rsidR="001A497E" w:rsidRPr="006E7373">
        <w:rPr>
          <w:rStyle w:val="BodyTextCharChar"/>
          <w:sz w:val="22"/>
          <w:szCs w:val="22"/>
          <w:lang w:val="ro-RO"/>
        </w:rPr>
        <w:t>inject</w:t>
      </w:r>
      <w:r w:rsidRPr="006E7373">
        <w:rPr>
          <w:rStyle w:val="BodyTextCharChar"/>
          <w:sz w:val="22"/>
          <w:szCs w:val="22"/>
          <w:lang w:val="ro-RO"/>
        </w:rPr>
        <w:t>ată cât mai curând posibil în zi</w:t>
      </w:r>
      <w:r w:rsidR="00E9061B" w:rsidRPr="006E7373">
        <w:rPr>
          <w:rStyle w:val="BodyTextCharChar"/>
          <w:sz w:val="22"/>
          <w:szCs w:val="22"/>
          <w:lang w:val="ro-RO"/>
        </w:rPr>
        <w:t>ua respectivă</w:t>
      </w:r>
      <w:r w:rsidRPr="006E7373">
        <w:rPr>
          <w:rStyle w:val="BodyTextCharChar"/>
          <w:sz w:val="22"/>
          <w:szCs w:val="22"/>
          <w:lang w:val="ro-RO"/>
        </w:rPr>
        <w:t xml:space="preserve">. Se recomandă o perioadă de tratament de </w:t>
      </w:r>
      <w:r w:rsidR="00B7730E" w:rsidRPr="006E7373">
        <w:rPr>
          <w:rStyle w:val="BodyTextCharChar"/>
          <w:sz w:val="22"/>
          <w:szCs w:val="22"/>
          <w:lang w:val="ro-RO"/>
        </w:rPr>
        <w:t>6 luni</w:t>
      </w:r>
      <w:r w:rsidRPr="006E7373">
        <w:rPr>
          <w:rStyle w:val="BodyTextCharChar"/>
          <w:sz w:val="22"/>
          <w:szCs w:val="22"/>
          <w:lang w:val="ro-RO"/>
        </w:rPr>
        <w:t>, după care se va face evaluarea efectelor tratamentului</w:t>
      </w:r>
      <w:r w:rsidR="005735C7" w:rsidRPr="006E7373">
        <w:rPr>
          <w:rStyle w:val="BodyTextCharChar"/>
          <w:sz w:val="22"/>
          <w:szCs w:val="22"/>
          <w:lang w:val="ro-RO"/>
        </w:rPr>
        <w:t xml:space="preserve">. </w:t>
      </w:r>
      <w:r w:rsidR="00C24B1E" w:rsidRPr="006E7373">
        <w:rPr>
          <w:rStyle w:val="BodyTextCharChar"/>
          <w:sz w:val="22"/>
          <w:szCs w:val="22"/>
          <w:lang w:val="ro-RO"/>
        </w:rPr>
        <w:t xml:space="preserve">La copiii cu vârsta sub doi ani, tratamentul trebuie evaluat după 12 săptămâni </w:t>
      </w:r>
      <w:r w:rsidR="007B3739" w:rsidRPr="006E7373">
        <w:rPr>
          <w:rStyle w:val="BodyTextCharChar"/>
          <w:sz w:val="22"/>
          <w:szCs w:val="22"/>
          <w:lang w:val="ro-RO"/>
        </w:rPr>
        <w:t>Nu sunt disponibile date la pacien</w:t>
      </w:r>
      <w:r w:rsidR="00AC481E" w:rsidRPr="006E7373">
        <w:rPr>
          <w:rStyle w:val="BodyTextCharChar"/>
          <w:sz w:val="22"/>
          <w:szCs w:val="22"/>
          <w:lang w:val="ro-RO"/>
        </w:rPr>
        <w:t>ț</w:t>
      </w:r>
      <w:r w:rsidR="007B3739" w:rsidRPr="006E7373">
        <w:rPr>
          <w:rStyle w:val="BodyTextCharChar"/>
          <w:sz w:val="22"/>
          <w:szCs w:val="22"/>
          <w:lang w:val="ro-RO"/>
        </w:rPr>
        <w:t xml:space="preserve">ii copii </w:t>
      </w:r>
      <w:r w:rsidR="00AC481E" w:rsidRPr="006E7373">
        <w:rPr>
          <w:rStyle w:val="BodyTextCharChar"/>
          <w:sz w:val="22"/>
          <w:szCs w:val="22"/>
          <w:lang w:val="ro-RO"/>
        </w:rPr>
        <w:t>ș</w:t>
      </w:r>
      <w:r w:rsidR="007B3739" w:rsidRPr="006E7373">
        <w:rPr>
          <w:rStyle w:val="BodyTextCharChar"/>
          <w:sz w:val="22"/>
          <w:szCs w:val="22"/>
          <w:lang w:val="ro-RO"/>
        </w:rPr>
        <w:t>i adolescen</w:t>
      </w:r>
      <w:r w:rsidR="00AC481E" w:rsidRPr="006E7373">
        <w:rPr>
          <w:rStyle w:val="BodyTextCharChar"/>
          <w:sz w:val="22"/>
          <w:szCs w:val="22"/>
          <w:lang w:val="ro-RO"/>
        </w:rPr>
        <w:t>ț</w:t>
      </w:r>
      <w:r w:rsidR="007B3739" w:rsidRPr="006E7373">
        <w:rPr>
          <w:rStyle w:val="BodyTextCharChar"/>
          <w:sz w:val="22"/>
          <w:szCs w:val="22"/>
          <w:lang w:val="ro-RO"/>
        </w:rPr>
        <w:t>i pe</w:t>
      </w:r>
      <w:r w:rsidR="00470225" w:rsidRPr="006E7373">
        <w:rPr>
          <w:rStyle w:val="BodyTextCharChar"/>
          <w:sz w:val="22"/>
          <w:szCs w:val="22"/>
          <w:lang w:val="ro-RO"/>
        </w:rPr>
        <w:t>ntru</w:t>
      </w:r>
      <w:r w:rsidR="007B3739" w:rsidRPr="006E7373">
        <w:rPr>
          <w:rStyle w:val="BodyTextCharChar"/>
          <w:sz w:val="22"/>
          <w:szCs w:val="22"/>
          <w:lang w:val="ro-RO"/>
        </w:rPr>
        <w:t xml:space="preserve"> o perioadă mai mare </w:t>
      </w:r>
      <w:r w:rsidR="00491A7F" w:rsidRPr="006E7373">
        <w:rPr>
          <w:rStyle w:val="BodyTextCharChar"/>
          <w:sz w:val="22"/>
          <w:szCs w:val="22"/>
          <w:lang w:val="ro-RO"/>
        </w:rPr>
        <w:t xml:space="preserve">de </w:t>
      </w:r>
      <w:r w:rsidR="00B7730E" w:rsidRPr="006E7373">
        <w:rPr>
          <w:rStyle w:val="BodyTextCharChar"/>
          <w:sz w:val="22"/>
          <w:szCs w:val="22"/>
          <w:lang w:val="ro-RO"/>
        </w:rPr>
        <w:t>6 luni</w:t>
      </w:r>
      <w:r w:rsidR="007B3739" w:rsidRPr="006E7373">
        <w:rPr>
          <w:rStyle w:val="BodyTextCharChar"/>
          <w:sz w:val="22"/>
          <w:szCs w:val="22"/>
          <w:lang w:val="ro-RO"/>
        </w:rPr>
        <w:t>.</w:t>
      </w:r>
      <w:r w:rsidR="00F443BD" w:rsidRPr="006E7373">
        <w:rPr>
          <w:rStyle w:val="BodyTextCharChar"/>
          <w:sz w:val="22"/>
          <w:szCs w:val="22"/>
          <w:lang w:val="ro-RO"/>
        </w:rPr>
        <w:t xml:space="preserve"> ( vezi pct. 5.1)</w:t>
      </w:r>
    </w:p>
    <w:p w14:paraId="5312CD60" w14:textId="77777777" w:rsidR="005735C7" w:rsidRPr="006E7373" w:rsidRDefault="005735C7" w:rsidP="00CE485D">
      <w:pPr>
        <w:spacing w:line="240" w:lineRule="auto"/>
        <w:rPr>
          <w:rStyle w:val="BodyTextCharChar"/>
          <w:sz w:val="22"/>
          <w:szCs w:val="22"/>
          <w:lang w:val="ro-RO"/>
        </w:rPr>
      </w:pPr>
    </w:p>
    <w:p w14:paraId="135DB21F" w14:textId="2EE91E2B" w:rsidR="008C056E" w:rsidRDefault="008C056E" w:rsidP="00CE485D">
      <w:pPr>
        <w:keepNext/>
        <w:spacing w:line="240" w:lineRule="auto"/>
        <w:rPr>
          <w:rStyle w:val="BodyTextCharChar"/>
          <w:b/>
          <w:bCs/>
          <w:sz w:val="22"/>
          <w:szCs w:val="22"/>
          <w:lang w:val="ro-RO"/>
        </w:rPr>
      </w:pPr>
      <w:r w:rsidRPr="0001097C">
        <w:rPr>
          <w:b/>
          <w:bCs/>
          <w:iCs/>
          <w:szCs w:val="22"/>
          <w:lang w:val="ro-RO"/>
        </w:rPr>
        <w:lastRenderedPageBreak/>
        <w:t>Tabelul 2</w:t>
      </w:r>
      <w:r w:rsidR="009625FA" w:rsidRPr="0001097C">
        <w:rPr>
          <w:b/>
          <w:bCs/>
          <w:iCs/>
          <w:szCs w:val="22"/>
          <w:lang w:val="ro-RO"/>
        </w:rPr>
        <w:t>:</w:t>
      </w:r>
      <w:r w:rsidR="009625FA">
        <w:rPr>
          <w:i/>
          <w:szCs w:val="22"/>
          <w:lang w:val="ro-RO"/>
        </w:rPr>
        <w:t xml:space="preserve"> </w:t>
      </w:r>
      <w:r w:rsidR="009625FA" w:rsidRPr="00EB333F">
        <w:rPr>
          <w:rStyle w:val="BodyTextCharChar"/>
          <w:b/>
          <w:bCs/>
          <w:sz w:val="22"/>
          <w:szCs w:val="22"/>
          <w:lang w:val="ro-RO"/>
        </w:rPr>
        <w:t>Volumul de injecție în funcție de greutatea corporală pentru</w:t>
      </w:r>
      <w:r w:rsidR="009625FA">
        <w:rPr>
          <w:rStyle w:val="BodyTextCharChar"/>
          <w:b/>
          <w:bCs/>
          <w:sz w:val="22"/>
          <w:szCs w:val="22"/>
          <w:lang w:val="ro-RO"/>
        </w:rPr>
        <w:t xml:space="preserve"> copii și adolescenți (</w:t>
      </w:r>
      <w:r w:rsidR="00621AF1" w:rsidRPr="00621AF1">
        <w:rPr>
          <w:rStyle w:val="BodyTextCharChar"/>
          <w:b/>
          <w:bCs/>
          <w:sz w:val="22"/>
          <w:szCs w:val="22"/>
          <w:lang w:val="ro-RO"/>
        </w:rPr>
        <w:t>≥</w:t>
      </w:r>
      <w:r w:rsidR="008A6392">
        <w:rPr>
          <w:rStyle w:val="BodyTextCharChar"/>
          <w:b/>
          <w:bCs/>
          <w:sz w:val="22"/>
          <w:szCs w:val="22"/>
          <w:lang w:val="ro-RO"/>
        </w:rPr>
        <w:t> </w:t>
      </w:r>
      <w:r w:rsidR="009625FA">
        <w:rPr>
          <w:rStyle w:val="BodyTextCharChar"/>
          <w:b/>
          <w:bCs/>
          <w:sz w:val="22"/>
          <w:szCs w:val="22"/>
          <w:lang w:val="ro-RO"/>
        </w:rPr>
        <w:t>1 an)</w:t>
      </w:r>
    </w:p>
    <w:p w14:paraId="48D2B7C4" w14:textId="77777777" w:rsidR="009366FD" w:rsidRPr="0001097C" w:rsidRDefault="009366FD" w:rsidP="00CE485D">
      <w:pPr>
        <w:keepNext/>
        <w:spacing w:line="240" w:lineRule="auto"/>
        <w:rPr>
          <w:iCs/>
          <w:szCs w:val="22"/>
          <w:lang w:val="ro-RO"/>
        </w:rPr>
      </w:pPr>
    </w:p>
    <w:tbl>
      <w:tblPr>
        <w:tblW w:w="307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26"/>
        <w:gridCol w:w="3478"/>
      </w:tblGrid>
      <w:tr w:rsidR="008C056E" w:rsidRPr="0001097C" w14:paraId="2029E864" w14:textId="77777777" w:rsidTr="00CB01B4">
        <w:trPr>
          <w:cantSplit/>
          <w:trHeight w:val="315"/>
        </w:trPr>
        <w:tc>
          <w:tcPr>
            <w:tcW w:w="1951" w:type="pct"/>
            <w:noWrap/>
            <w:tcMar>
              <w:top w:w="0" w:type="dxa"/>
              <w:left w:w="108" w:type="dxa"/>
              <w:bottom w:w="0" w:type="dxa"/>
              <w:right w:w="108" w:type="dxa"/>
            </w:tcMar>
            <w:vAlign w:val="center"/>
          </w:tcPr>
          <w:p w14:paraId="0C87055D"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Greutate corporală</w:t>
            </w:r>
          </w:p>
        </w:tc>
        <w:tc>
          <w:tcPr>
            <w:tcW w:w="3049" w:type="pct"/>
            <w:noWrap/>
            <w:tcMar>
              <w:top w:w="0" w:type="dxa"/>
              <w:left w:w="108" w:type="dxa"/>
              <w:bottom w:w="0" w:type="dxa"/>
              <w:right w:w="108" w:type="dxa"/>
            </w:tcMar>
            <w:vAlign w:val="center"/>
          </w:tcPr>
          <w:p w14:paraId="32E579CF" w14:textId="77777777" w:rsidR="00491A7F" w:rsidRPr="006E7373" w:rsidRDefault="00491A7F" w:rsidP="00CE485D">
            <w:pPr>
              <w:keepNext/>
              <w:tabs>
                <w:tab w:val="clear" w:pos="567"/>
              </w:tabs>
              <w:spacing w:line="240" w:lineRule="auto"/>
              <w:jc w:val="center"/>
              <w:rPr>
                <w:szCs w:val="22"/>
                <w:lang w:val="ro-RO"/>
              </w:rPr>
            </w:pPr>
            <w:r w:rsidRPr="006E7373">
              <w:rPr>
                <w:b/>
                <w:szCs w:val="22"/>
                <w:lang w:val="ro-RO"/>
              </w:rPr>
              <w:t>Concentra</w:t>
            </w:r>
            <w:r w:rsidR="00AC481E" w:rsidRPr="006E7373">
              <w:rPr>
                <w:b/>
                <w:szCs w:val="22"/>
                <w:lang w:val="ro-RO"/>
              </w:rPr>
              <w:t>ț</w:t>
            </w:r>
            <w:r w:rsidRPr="006E7373">
              <w:rPr>
                <w:b/>
                <w:szCs w:val="22"/>
                <w:lang w:val="ro-RO"/>
              </w:rPr>
              <w:t>ia de 5 mg</w:t>
            </w:r>
          </w:p>
          <w:p w14:paraId="287EB671"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Volum de injec</w:t>
            </w:r>
            <w:r w:rsidR="00AC481E" w:rsidRPr="006E7373">
              <w:rPr>
                <w:szCs w:val="22"/>
                <w:lang w:val="ro-RO"/>
              </w:rPr>
              <w:t>ț</w:t>
            </w:r>
            <w:r w:rsidRPr="006E7373">
              <w:rPr>
                <w:szCs w:val="22"/>
                <w:lang w:val="ro-RO"/>
              </w:rPr>
              <w:t>ie</w:t>
            </w:r>
          </w:p>
        </w:tc>
      </w:tr>
      <w:tr w:rsidR="008C056E" w:rsidRPr="006E7373" w14:paraId="7343221C" w14:textId="77777777" w:rsidTr="00CB01B4">
        <w:trPr>
          <w:cantSplit/>
          <w:trHeight w:val="315"/>
        </w:trPr>
        <w:tc>
          <w:tcPr>
            <w:tcW w:w="1951" w:type="pct"/>
            <w:noWrap/>
            <w:tcMar>
              <w:top w:w="0" w:type="dxa"/>
              <w:left w:w="108" w:type="dxa"/>
              <w:bottom w:w="0" w:type="dxa"/>
              <w:right w:w="108" w:type="dxa"/>
            </w:tcMar>
            <w:vAlign w:val="center"/>
          </w:tcPr>
          <w:p w14:paraId="02C507EB"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10-11 kg</w:t>
            </w:r>
          </w:p>
        </w:tc>
        <w:tc>
          <w:tcPr>
            <w:tcW w:w="3049" w:type="pct"/>
            <w:noWrap/>
            <w:tcMar>
              <w:top w:w="0" w:type="dxa"/>
              <w:left w:w="108" w:type="dxa"/>
              <w:bottom w:w="0" w:type="dxa"/>
              <w:right w:w="108" w:type="dxa"/>
            </w:tcMar>
            <w:vAlign w:val="center"/>
          </w:tcPr>
          <w:p w14:paraId="5BCD6FB4"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05 ml</w:t>
            </w:r>
          </w:p>
        </w:tc>
      </w:tr>
      <w:tr w:rsidR="008C056E" w:rsidRPr="006E7373" w14:paraId="5C0D93D9" w14:textId="77777777" w:rsidTr="00CB01B4">
        <w:trPr>
          <w:cantSplit/>
          <w:trHeight w:val="300"/>
        </w:trPr>
        <w:tc>
          <w:tcPr>
            <w:tcW w:w="1951" w:type="pct"/>
            <w:noWrap/>
            <w:tcMar>
              <w:top w:w="0" w:type="dxa"/>
              <w:left w:w="108" w:type="dxa"/>
              <w:bottom w:w="0" w:type="dxa"/>
              <w:right w:w="108" w:type="dxa"/>
            </w:tcMar>
            <w:vAlign w:val="center"/>
          </w:tcPr>
          <w:p w14:paraId="71807538"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12-13 kg</w:t>
            </w:r>
          </w:p>
        </w:tc>
        <w:tc>
          <w:tcPr>
            <w:tcW w:w="3049" w:type="pct"/>
            <w:noWrap/>
            <w:tcMar>
              <w:top w:w="0" w:type="dxa"/>
              <w:left w:w="108" w:type="dxa"/>
              <w:bottom w:w="0" w:type="dxa"/>
              <w:right w:w="108" w:type="dxa"/>
            </w:tcMar>
            <w:vAlign w:val="center"/>
          </w:tcPr>
          <w:p w14:paraId="681DD8A8"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06 ml</w:t>
            </w:r>
          </w:p>
        </w:tc>
      </w:tr>
      <w:tr w:rsidR="008C056E" w:rsidRPr="006E7373" w14:paraId="4ED3A6BB" w14:textId="77777777" w:rsidTr="00CB01B4">
        <w:trPr>
          <w:cantSplit/>
          <w:trHeight w:val="300"/>
        </w:trPr>
        <w:tc>
          <w:tcPr>
            <w:tcW w:w="1951" w:type="pct"/>
            <w:noWrap/>
            <w:tcMar>
              <w:top w:w="0" w:type="dxa"/>
              <w:left w:w="108" w:type="dxa"/>
              <w:bottom w:w="0" w:type="dxa"/>
              <w:right w:w="108" w:type="dxa"/>
            </w:tcMar>
            <w:vAlign w:val="center"/>
          </w:tcPr>
          <w:p w14:paraId="0FEDDE7A"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14-17 kg</w:t>
            </w:r>
          </w:p>
        </w:tc>
        <w:tc>
          <w:tcPr>
            <w:tcW w:w="3049" w:type="pct"/>
            <w:noWrap/>
            <w:tcMar>
              <w:top w:w="0" w:type="dxa"/>
              <w:left w:w="108" w:type="dxa"/>
              <w:bottom w:w="0" w:type="dxa"/>
              <w:right w:w="108" w:type="dxa"/>
            </w:tcMar>
            <w:vAlign w:val="center"/>
          </w:tcPr>
          <w:p w14:paraId="337C9E5A"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08 ml</w:t>
            </w:r>
          </w:p>
        </w:tc>
      </w:tr>
      <w:tr w:rsidR="008C056E" w:rsidRPr="006E7373" w14:paraId="5CC6C745" w14:textId="77777777" w:rsidTr="00CB01B4">
        <w:trPr>
          <w:cantSplit/>
          <w:trHeight w:val="300"/>
        </w:trPr>
        <w:tc>
          <w:tcPr>
            <w:tcW w:w="1951" w:type="pct"/>
            <w:noWrap/>
            <w:tcMar>
              <w:top w:w="0" w:type="dxa"/>
              <w:left w:w="108" w:type="dxa"/>
              <w:bottom w:w="0" w:type="dxa"/>
              <w:right w:w="108" w:type="dxa"/>
            </w:tcMar>
            <w:vAlign w:val="center"/>
          </w:tcPr>
          <w:p w14:paraId="28B02B14"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18-21 kg</w:t>
            </w:r>
          </w:p>
        </w:tc>
        <w:tc>
          <w:tcPr>
            <w:tcW w:w="3049" w:type="pct"/>
            <w:noWrap/>
            <w:tcMar>
              <w:top w:w="0" w:type="dxa"/>
              <w:left w:w="108" w:type="dxa"/>
              <w:bottom w:w="0" w:type="dxa"/>
              <w:right w:w="108" w:type="dxa"/>
            </w:tcMar>
            <w:vAlign w:val="center"/>
          </w:tcPr>
          <w:p w14:paraId="09715B43"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10 ml</w:t>
            </w:r>
          </w:p>
        </w:tc>
      </w:tr>
      <w:tr w:rsidR="008C056E" w:rsidRPr="006E7373" w14:paraId="1E4654AE" w14:textId="77777777" w:rsidTr="00CB01B4">
        <w:trPr>
          <w:cantSplit/>
          <w:trHeight w:val="300"/>
        </w:trPr>
        <w:tc>
          <w:tcPr>
            <w:tcW w:w="1951" w:type="pct"/>
            <w:noWrap/>
            <w:tcMar>
              <w:top w:w="0" w:type="dxa"/>
              <w:left w:w="108" w:type="dxa"/>
              <w:bottom w:w="0" w:type="dxa"/>
              <w:right w:w="108" w:type="dxa"/>
            </w:tcMar>
            <w:vAlign w:val="center"/>
          </w:tcPr>
          <w:p w14:paraId="50D7892B"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22-25 kg</w:t>
            </w:r>
          </w:p>
        </w:tc>
        <w:tc>
          <w:tcPr>
            <w:tcW w:w="3049" w:type="pct"/>
            <w:noWrap/>
            <w:tcMar>
              <w:top w:w="0" w:type="dxa"/>
              <w:left w:w="108" w:type="dxa"/>
              <w:bottom w:w="0" w:type="dxa"/>
              <w:right w:w="108" w:type="dxa"/>
            </w:tcMar>
            <w:vAlign w:val="center"/>
          </w:tcPr>
          <w:p w14:paraId="77B60E0F"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12 ml</w:t>
            </w:r>
          </w:p>
        </w:tc>
      </w:tr>
      <w:tr w:rsidR="008C056E" w:rsidRPr="006E7373" w14:paraId="7EC92101" w14:textId="77777777" w:rsidTr="00CB01B4">
        <w:trPr>
          <w:cantSplit/>
          <w:trHeight w:val="300"/>
        </w:trPr>
        <w:tc>
          <w:tcPr>
            <w:tcW w:w="1951" w:type="pct"/>
            <w:noWrap/>
            <w:tcMar>
              <w:top w:w="0" w:type="dxa"/>
              <w:left w:w="108" w:type="dxa"/>
              <w:bottom w:w="0" w:type="dxa"/>
              <w:right w:w="108" w:type="dxa"/>
            </w:tcMar>
            <w:vAlign w:val="center"/>
          </w:tcPr>
          <w:p w14:paraId="0B2B5B2D"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26-29 kg</w:t>
            </w:r>
          </w:p>
        </w:tc>
        <w:tc>
          <w:tcPr>
            <w:tcW w:w="3049" w:type="pct"/>
            <w:noWrap/>
            <w:tcMar>
              <w:top w:w="0" w:type="dxa"/>
              <w:left w:w="108" w:type="dxa"/>
              <w:bottom w:w="0" w:type="dxa"/>
              <w:right w:w="108" w:type="dxa"/>
            </w:tcMar>
            <w:vAlign w:val="center"/>
          </w:tcPr>
          <w:p w14:paraId="19557729"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14 ml</w:t>
            </w:r>
          </w:p>
        </w:tc>
      </w:tr>
      <w:tr w:rsidR="008C056E" w:rsidRPr="006E7373" w14:paraId="2ACAD95C" w14:textId="77777777" w:rsidTr="00CB01B4">
        <w:trPr>
          <w:cantSplit/>
          <w:trHeight w:val="300"/>
        </w:trPr>
        <w:tc>
          <w:tcPr>
            <w:tcW w:w="1951" w:type="pct"/>
            <w:noWrap/>
            <w:tcMar>
              <w:top w:w="0" w:type="dxa"/>
              <w:left w:w="108" w:type="dxa"/>
              <w:bottom w:w="0" w:type="dxa"/>
              <w:right w:w="108" w:type="dxa"/>
            </w:tcMar>
            <w:vAlign w:val="center"/>
          </w:tcPr>
          <w:p w14:paraId="05041DA6"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30-33 kg</w:t>
            </w:r>
          </w:p>
        </w:tc>
        <w:tc>
          <w:tcPr>
            <w:tcW w:w="3049" w:type="pct"/>
            <w:noWrap/>
            <w:tcMar>
              <w:top w:w="0" w:type="dxa"/>
              <w:left w:w="108" w:type="dxa"/>
              <w:bottom w:w="0" w:type="dxa"/>
              <w:right w:w="108" w:type="dxa"/>
            </w:tcMar>
            <w:vAlign w:val="center"/>
          </w:tcPr>
          <w:p w14:paraId="09F22D91"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16 ml</w:t>
            </w:r>
          </w:p>
        </w:tc>
      </w:tr>
      <w:tr w:rsidR="008C056E" w:rsidRPr="006E7373" w14:paraId="324EB8A3" w14:textId="77777777" w:rsidTr="00CB01B4">
        <w:trPr>
          <w:cantSplit/>
          <w:trHeight w:val="300"/>
        </w:trPr>
        <w:tc>
          <w:tcPr>
            <w:tcW w:w="1951" w:type="pct"/>
            <w:noWrap/>
            <w:tcMar>
              <w:top w:w="0" w:type="dxa"/>
              <w:left w:w="108" w:type="dxa"/>
              <w:bottom w:w="0" w:type="dxa"/>
              <w:right w:w="108" w:type="dxa"/>
            </w:tcMar>
            <w:vAlign w:val="center"/>
          </w:tcPr>
          <w:p w14:paraId="4301756A"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34-37 kg</w:t>
            </w:r>
          </w:p>
        </w:tc>
        <w:tc>
          <w:tcPr>
            <w:tcW w:w="3049" w:type="pct"/>
            <w:noWrap/>
            <w:tcMar>
              <w:top w:w="0" w:type="dxa"/>
              <w:left w:w="108" w:type="dxa"/>
              <w:bottom w:w="0" w:type="dxa"/>
              <w:right w:w="108" w:type="dxa"/>
            </w:tcMar>
            <w:vAlign w:val="center"/>
          </w:tcPr>
          <w:p w14:paraId="2A0238ED"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18 ml</w:t>
            </w:r>
          </w:p>
        </w:tc>
      </w:tr>
      <w:tr w:rsidR="008C056E" w:rsidRPr="006E7373" w14:paraId="7B659095" w14:textId="77777777" w:rsidTr="00CB01B4">
        <w:trPr>
          <w:cantSplit/>
          <w:trHeight w:val="300"/>
        </w:trPr>
        <w:tc>
          <w:tcPr>
            <w:tcW w:w="1951" w:type="pct"/>
            <w:noWrap/>
            <w:tcMar>
              <w:top w:w="0" w:type="dxa"/>
              <w:left w:w="108" w:type="dxa"/>
              <w:bottom w:w="0" w:type="dxa"/>
              <w:right w:w="108" w:type="dxa"/>
            </w:tcMar>
            <w:vAlign w:val="center"/>
          </w:tcPr>
          <w:p w14:paraId="110E0535"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38-41 kg</w:t>
            </w:r>
          </w:p>
        </w:tc>
        <w:tc>
          <w:tcPr>
            <w:tcW w:w="3049" w:type="pct"/>
            <w:noWrap/>
            <w:tcMar>
              <w:top w:w="0" w:type="dxa"/>
              <w:left w:w="108" w:type="dxa"/>
              <w:bottom w:w="0" w:type="dxa"/>
              <w:right w:w="108" w:type="dxa"/>
            </w:tcMar>
            <w:vAlign w:val="center"/>
          </w:tcPr>
          <w:p w14:paraId="61EA7A60"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20 ml</w:t>
            </w:r>
          </w:p>
        </w:tc>
      </w:tr>
      <w:tr w:rsidR="008C056E" w:rsidRPr="006E7373" w14:paraId="1DF3B21E" w14:textId="77777777" w:rsidTr="00CB01B4">
        <w:trPr>
          <w:cantSplit/>
          <w:trHeight w:val="300"/>
        </w:trPr>
        <w:tc>
          <w:tcPr>
            <w:tcW w:w="1951" w:type="pct"/>
            <w:noWrap/>
            <w:tcMar>
              <w:top w:w="0" w:type="dxa"/>
              <w:left w:w="108" w:type="dxa"/>
              <w:bottom w:w="0" w:type="dxa"/>
              <w:right w:w="108" w:type="dxa"/>
            </w:tcMar>
            <w:vAlign w:val="center"/>
          </w:tcPr>
          <w:p w14:paraId="0268B0EC"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42-45 kg</w:t>
            </w:r>
          </w:p>
        </w:tc>
        <w:tc>
          <w:tcPr>
            <w:tcW w:w="3049" w:type="pct"/>
            <w:noWrap/>
            <w:tcMar>
              <w:top w:w="0" w:type="dxa"/>
              <w:left w:w="108" w:type="dxa"/>
              <w:bottom w:w="0" w:type="dxa"/>
              <w:right w:w="108" w:type="dxa"/>
            </w:tcMar>
            <w:vAlign w:val="center"/>
          </w:tcPr>
          <w:p w14:paraId="05580CE7"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22 ml</w:t>
            </w:r>
          </w:p>
        </w:tc>
      </w:tr>
      <w:tr w:rsidR="008C056E" w:rsidRPr="006E7373" w14:paraId="7215CE87" w14:textId="77777777" w:rsidTr="00CB01B4">
        <w:trPr>
          <w:cantSplit/>
          <w:trHeight w:val="300"/>
        </w:trPr>
        <w:tc>
          <w:tcPr>
            <w:tcW w:w="1951" w:type="pct"/>
            <w:noWrap/>
            <w:tcMar>
              <w:top w:w="0" w:type="dxa"/>
              <w:left w:w="108" w:type="dxa"/>
              <w:bottom w:w="0" w:type="dxa"/>
              <w:right w:w="108" w:type="dxa"/>
            </w:tcMar>
            <w:vAlign w:val="center"/>
          </w:tcPr>
          <w:p w14:paraId="2904FC36"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46-49 kg</w:t>
            </w:r>
          </w:p>
        </w:tc>
        <w:tc>
          <w:tcPr>
            <w:tcW w:w="3049" w:type="pct"/>
            <w:noWrap/>
            <w:tcMar>
              <w:top w:w="0" w:type="dxa"/>
              <w:left w:w="108" w:type="dxa"/>
              <w:bottom w:w="0" w:type="dxa"/>
              <w:right w:w="108" w:type="dxa"/>
            </w:tcMar>
            <w:vAlign w:val="center"/>
          </w:tcPr>
          <w:p w14:paraId="3F4C6D9C" w14:textId="77777777" w:rsidR="008C056E" w:rsidRPr="006E7373" w:rsidRDefault="008C056E" w:rsidP="00CE485D">
            <w:pPr>
              <w:keepNext/>
              <w:tabs>
                <w:tab w:val="clear" w:pos="567"/>
              </w:tabs>
              <w:spacing w:line="240" w:lineRule="auto"/>
              <w:jc w:val="center"/>
              <w:rPr>
                <w:szCs w:val="22"/>
                <w:lang w:val="ro-RO"/>
              </w:rPr>
            </w:pPr>
            <w:r w:rsidRPr="006E7373">
              <w:rPr>
                <w:szCs w:val="22"/>
                <w:lang w:val="ro-RO"/>
              </w:rPr>
              <w:t>0</w:t>
            </w:r>
            <w:r w:rsidR="00956E68" w:rsidRPr="006E7373">
              <w:rPr>
                <w:szCs w:val="22"/>
                <w:lang w:val="ro-RO"/>
              </w:rPr>
              <w:t>,</w:t>
            </w:r>
            <w:r w:rsidRPr="006E7373">
              <w:rPr>
                <w:szCs w:val="22"/>
                <w:lang w:val="ro-RO"/>
              </w:rPr>
              <w:t>24 ml</w:t>
            </w:r>
          </w:p>
        </w:tc>
      </w:tr>
      <w:tr w:rsidR="008C056E" w:rsidRPr="00F85B68" w14:paraId="32A7D45D" w14:textId="77777777" w:rsidTr="00CB01B4">
        <w:trPr>
          <w:cantSplit/>
          <w:trHeight w:val="300"/>
        </w:trPr>
        <w:tc>
          <w:tcPr>
            <w:tcW w:w="1951" w:type="pct"/>
            <w:noWrap/>
            <w:tcMar>
              <w:top w:w="0" w:type="dxa"/>
              <w:left w:w="108" w:type="dxa"/>
              <w:bottom w:w="0" w:type="dxa"/>
              <w:right w:w="108" w:type="dxa"/>
            </w:tcMar>
            <w:vAlign w:val="center"/>
          </w:tcPr>
          <w:p w14:paraId="49A0F2E6" w14:textId="77777777" w:rsidR="008C056E" w:rsidRPr="006E7373" w:rsidRDefault="008C056E" w:rsidP="00CE485D">
            <w:pPr>
              <w:tabs>
                <w:tab w:val="clear" w:pos="567"/>
              </w:tabs>
              <w:spacing w:line="240" w:lineRule="auto"/>
              <w:jc w:val="center"/>
              <w:rPr>
                <w:szCs w:val="22"/>
                <w:lang w:val="ro-RO"/>
              </w:rPr>
            </w:pPr>
            <w:r w:rsidRPr="006E7373">
              <w:rPr>
                <w:szCs w:val="22"/>
                <w:lang w:val="ro-RO"/>
              </w:rPr>
              <w:t>≥</w:t>
            </w:r>
            <w:r w:rsidR="00D56467">
              <w:rPr>
                <w:szCs w:val="22"/>
                <w:lang w:val="ro-RO"/>
              </w:rPr>
              <w:t> </w:t>
            </w:r>
            <w:r w:rsidRPr="006E7373">
              <w:rPr>
                <w:szCs w:val="22"/>
                <w:lang w:val="ro-RO"/>
              </w:rPr>
              <w:t>50 kg</w:t>
            </w:r>
          </w:p>
        </w:tc>
        <w:tc>
          <w:tcPr>
            <w:tcW w:w="3049" w:type="pct"/>
            <w:noWrap/>
            <w:tcMar>
              <w:top w:w="0" w:type="dxa"/>
              <w:left w:w="108" w:type="dxa"/>
              <w:bottom w:w="0" w:type="dxa"/>
              <w:right w:w="108" w:type="dxa"/>
            </w:tcMar>
            <w:vAlign w:val="center"/>
          </w:tcPr>
          <w:p w14:paraId="3E934416" w14:textId="77777777" w:rsidR="008C056E" w:rsidRPr="006E7373" w:rsidRDefault="008C056E" w:rsidP="00CE485D">
            <w:pPr>
              <w:tabs>
                <w:tab w:val="clear" w:pos="567"/>
              </w:tabs>
              <w:spacing w:line="240" w:lineRule="auto"/>
              <w:jc w:val="center"/>
              <w:rPr>
                <w:szCs w:val="22"/>
                <w:lang w:val="ro-RO"/>
              </w:rPr>
            </w:pPr>
            <w:r w:rsidRPr="006E7373">
              <w:rPr>
                <w:szCs w:val="22"/>
                <w:lang w:val="ro-RO"/>
              </w:rPr>
              <w:t>Vezi Tabelul 1 la sec</w:t>
            </w:r>
            <w:r w:rsidR="00AC481E" w:rsidRPr="006E7373">
              <w:rPr>
                <w:szCs w:val="22"/>
                <w:lang w:val="ro-RO"/>
              </w:rPr>
              <w:t>ț</w:t>
            </w:r>
            <w:r w:rsidRPr="006E7373">
              <w:rPr>
                <w:szCs w:val="22"/>
                <w:lang w:val="ro-RO"/>
              </w:rPr>
              <w:t>iunea „Adul</w:t>
            </w:r>
            <w:r w:rsidR="00AC481E" w:rsidRPr="006E7373">
              <w:rPr>
                <w:szCs w:val="22"/>
                <w:lang w:val="ro-RO"/>
              </w:rPr>
              <w:t>ț</w:t>
            </w:r>
            <w:r w:rsidRPr="006E7373">
              <w:rPr>
                <w:szCs w:val="22"/>
                <w:lang w:val="ro-RO"/>
              </w:rPr>
              <w:t>i”.</w:t>
            </w:r>
          </w:p>
        </w:tc>
      </w:tr>
    </w:tbl>
    <w:p w14:paraId="6B8ABB7D" w14:textId="77777777" w:rsidR="008C056E" w:rsidRDefault="008C056E" w:rsidP="00CE485D">
      <w:pPr>
        <w:spacing w:line="240" w:lineRule="auto"/>
        <w:rPr>
          <w:szCs w:val="22"/>
          <w:lang w:val="ro-RO"/>
        </w:rPr>
      </w:pPr>
    </w:p>
    <w:p w14:paraId="4447A418" w14:textId="77777777" w:rsidR="00DC5F5D" w:rsidRDefault="00DC5F5D" w:rsidP="0001097C">
      <w:pPr>
        <w:keepNext/>
        <w:keepLines/>
        <w:spacing w:line="240" w:lineRule="auto"/>
        <w:rPr>
          <w:i/>
          <w:iCs/>
          <w:lang w:val="ro-RO"/>
        </w:rPr>
      </w:pPr>
      <w:r w:rsidRPr="0001097C">
        <w:rPr>
          <w:i/>
          <w:iCs/>
          <w:lang w:val="ro-RO"/>
        </w:rPr>
        <w:t>Copii (</w:t>
      </w:r>
      <w:bookmarkStart w:id="11" w:name="_Hlk132378887"/>
      <w:r w:rsidRPr="0001097C">
        <w:rPr>
          <w:i/>
          <w:iCs/>
          <w:lang w:val="ro-RO"/>
        </w:rPr>
        <w:t>cu vârsta între 4</w:t>
      </w:r>
      <w:r w:rsidR="00D56467" w:rsidRPr="0001097C">
        <w:rPr>
          <w:i/>
          <w:iCs/>
          <w:lang w:val="ro-RO"/>
        </w:rPr>
        <w:t> </w:t>
      </w:r>
      <w:r w:rsidRPr="0001097C">
        <w:rPr>
          <w:i/>
          <w:iCs/>
          <w:lang w:val="ro-RO"/>
        </w:rPr>
        <w:t>luni și mai puțin de 12</w:t>
      </w:r>
      <w:r w:rsidR="00D56467" w:rsidRPr="0001097C">
        <w:rPr>
          <w:i/>
          <w:iCs/>
          <w:lang w:val="ro-RO"/>
        </w:rPr>
        <w:t> </w:t>
      </w:r>
      <w:r w:rsidRPr="0001097C">
        <w:rPr>
          <w:i/>
          <w:iCs/>
          <w:lang w:val="ro-RO"/>
        </w:rPr>
        <w:t>luni</w:t>
      </w:r>
      <w:bookmarkEnd w:id="11"/>
      <w:r w:rsidRPr="0001097C">
        <w:rPr>
          <w:i/>
          <w:iCs/>
          <w:lang w:val="ro-RO"/>
        </w:rPr>
        <w:t>)</w:t>
      </w:r>
    </w:p>
    <w:p w14:paraId="5D41ADE2" w14:textId="77777777" w:rsidR="00AB3979" w:rsidRPr="00AB3979" w:rsidRDefault="00AB3979" w:rsidP="0001097C">
      <w:pPr>
        <w:keepNext/>
        <w:keepLines/>
        <w:spacing w:line="240" w:lineRule="auto"/>
        <w:rPr>
          <w:rStyle w:val="BodyTextCharChar"/>
          <w:sz w:val="22"/>
          <w:szCs w:val="22"/>
          <w:lang w:val="ro-RO"/>
        </w:rPr>
      </w:pPr>
    </w:p>
    <w:p w14:paraId="0B6F05F6" w14:textId="77777777" w:rsidR="00AA354A" w:rsidRDefault="00AA354A" w:rsidP="00CE485D">
      <w:pPr>
        <w:spacing w:line="240" w:lineRule="auto"/>
        <w:rPr>
          <w:szCs w:val="22"/>
          <w:lang w:val="ro-RO"/>
        </w:rPr>
      </w:pPr>
      <w:r w:rsidRPr="003B50CD">
        <w:rPr>
          <w:rStyle w:val="BodyTextCharChar"/>
          <w:sz w:val="22"/>
          <w:szCs w:val="22"/>
          <w:lang w:val="ro-RO"/>
        </w:rPr>
        <w:t>La pacienții</w:t>
      </w:r>
      <w:r>
        <w:rPr>
          <w:rStyle w:val="BodyTextCharChar"/>
          <w:sz w:val="22"/>
          <w:szCs w:val="22"/>
          <w:lang w:val="ro-RO"/>
        </w:rPr>
        <w:t xml:space="preserve"> copii </w:t>
      </w:r>
      <w:r w:rsidR="00DC5F5D" w:rsidRPr="00DC5F5D">
        <w:rPr>
          <w:rStyle w:val="BodyTextCharChar"/>
          <w:sz w:val="22"/>
          <w:szCs w:val="22"/>
          <w:lang w:val="ro-RO"/>
        </w:rPr>
        <w:t>cu vârsta între 4</w:t>
      </w:r>
      <w:r w:rsidR="00D56467">
        <w:rPr>
          <w:rStyle w:val="BodyTextCharChar"/>
          <w:sz w:val="22"/>
          <w:szCs w:val="22"/>
          <w:lang w:val="ro-RO"/>
        </w:rPr>
        <w:t> </w:t>
      </w:r>
      <w:r w:rsidR="00DC5F5D" w:rsidRPr="00DC5F5D">
        <w:rPr>
          <w:rStyle w:val="BodyTextCharChar"/>
          <w:sz w:val="22"/>
          <w:szCs w:val="22"/>
          <w:lang w:val="ro-RO"/>
        </w:rPr>
        <w:t>luni și mai puțin de 12</w:t>
      </w:r>
      <w:r w:rsidR="00D56467">
        <w:rPr>
          <w:rStyle w:val="BodyTextCharChar"/>
          <w:sz w:val="22"/>
          <w:szCs w:val="22"/>
          <w:lang w:val="ro-RO"/>
        </w:rPr>
        <w:t> </w:t>
      </w:r>
      <w:r w:rsidR="00DC5F5D" w:rsidRPr="00DC5F5D">
        <w:rPr>
          <w:rStyle w:val="BodyTextCharChar"/>
          <w:sz w:val="22"/>
          <w:szCs w:val="22"/>
          <w:lang w:val="ro-RO"/>
        </w:rPr>
        <w:t>luni</w:t>
      </w:r>
      <w:r w:rsidRPr="003B50CD">
        <w:rPr>
          <w:rStyle w:val="BodyTextCharChar"/>
          <w:sz w:val="22"/>
          <w:szCs w:val="22"/>
          <w:lang w:val="ro-RO"/>
        </w:rPr>
        <w:t xml:space="preserve">, trebuie utilizat flaconul </w:t>
      </w:r>
      <w:r w:rsidR="00DC5F5D">
        <w:rPr>
          <w:rStyle w:val="BodyTextCharChar"/>
          <w:sz w:val="22"/>
          <w:szCs w:val="22"/>
          <w:lang w:val="ro-RO"/>
        </w:rPr>
        <w:t>de Revestive 1,2</w:t>
      </w:r>
      <w:r w:rsidRPr="003B50CD">
        <w:rPr>
          <w:rStyle w:val="BodyTextCharChar"/>
          <w:sz w:val="22"/>
          <w:szCs w:val="22"/>
          <w:lang w:val="ro-RO"/>
        </w:rPr>
        <w:t>5 mg.</w:t>
      </w:r>
      <w:r>
        <w:rPr>
          <w:rStyle w:val="BodyTextCharChar"/>
          <w:sz w:val="22"/>
          <w:szCs w:val="22"/>
          <w:lang w:val="ro-RO"/>
        </w:rPr>
        <w:t xml:space="preserve"> </w:t>
      </w:r>
      <w:r w:rsidR="00267A70">
        <w:rPr>
          <w:szCs w:val="22"/>
          <w:lang w:val="ro-RO"/>
        </w:rPr>
        <w:t>Pentru informații legate de dozare</w:t>
      </w:r>
      <w:r w:rsidR="00267A70">
        <w:rPr>
          <w:rStyle w:val="BodyTextCharChar"/>
          <w:sz w:val="22"/>
          <w:szCs w:val="22"/>
          <w:lang w:val="ro-RO"/>
        </w:rPr>
        <w:t xml:space="preserve"> c</w:t>
      </w:r>
      <w:r>
        <w:rPr>
          <w:rStyle w:val="BodyTextCharChar"/>
          <w:sz w:val="22"/>
          <w:szCs w:val="22"/>
          <w:lang w:val="ro-RO"/>
        </w:rPr>
        <w:t xml:space="preserve">onsultați </w:t>
      </w:r>
      <w:r w:rsidRPr="006E7373">
        <w:rPr>
          <w:szCs w:val="22"/>
          <w:lang w:val="ro-RO"/>
        </w:rPr>
        <w:t xml:space="preserve">Rezumatul </w:t>
      </w:r>
      <w:r w:rsidR="00F443F4">
        <w:rPr>
          <w:szCs w:val="22"/>
          <w:lang w:val="ro-RO"/>
        </w:rPr>
        <w:t>C</w:t>
      </w:r>
      <w:r w:rsidRPr="006E7373">
        <w:rPr>
          <w:szCs w:val="22"/>
          <w:lang w:val="ro-RO"/>
        </w:rPr>
        <w:t xml:space="preserve">aracteristicilor </w:t>
      </w:r>
      <w:r w:rsidR="00F443F4">
        <w:rPr>
          <w:szCs w:val="22"/>
          <w:lang w:val="ro-RO"/>
        </w:rPr>
        <w:t>P</w:t>
      </w:r>
      <w:r w:rsidRPr="006E7373">
        <w:rPr>
          <w:szCs w:val="22"/>
          <w:lang w:val="ro-RO"/>
        </w:rPr>
        <w:t>rodusului</w:t>
      </w:r>
      <w:r>
        <w:rPr>
          <w:szCs w:val="22"/>
          <w:lang w:val="ro-RO"/>
        </w:rPr>
        <w:t xml:space="preserve"> Revestive </w:t>
      </w:r>
      <w:r w:rsidR="00DC5F5D">
        <w:rPr>
          <w:szCs w:val="22"/>
          <w:lang w:val="ro-RO"/>
        </w:rPr>
        <w:t>1,2</w:t>
      </w:r>
      <w:r w:rsidRPr="003B50CD">
        <w:rPr>
          <w:szCs w:val="22"/>
          <w:lang w:val="ro-RO"/>
        </w:rPr>
        <w:t>5 mg pulbere și solvent pentru soluție injectabilă</w:t>
      </w:r>
      <w:r>
        <w:rPr>
          <w:szCs w:val="22"/>
          <w:lang w:val="ro-RO"/>
        </w:rPr>
        <w:t>.</w:t>
      </w:r>
    </w:p>
    <w:p w14:paraId="3D446EA8" w14:textId="77777777" w:rsidR="00AA354A" w:rsidRPr="006E7373" w:rsidRDefault="00AA354A" w:rsidP="00CE485D">
      <w:pPr>
        <w:spacing w:line="240" w:lineRule="auto"/>
        <w:rPr>
          <w:szCs w:val="22"/>
          <w:lang w:val="ro-RO"/>
        </w:rPr>
      </w:pPr>
    </w:p>
    <w:p w14:paraId="0555F708" w14:textId="77777777" w:rsidR="00E74D07" w:rsidRPr="0001097C" w:rsidRDefault="00E74D07" w:rsidP="00CE485D">
      <w:pPr>
        <w:keepNext/>
        <w:spacing w:line="240" w:lineRule="auto"/>
        <w:rPr>
          <w:i/>
          <w:szCs w:val="22"/>
          <w:lang w:val="ro-RO"/>
        </w:rPr>
      </w:pPr>
      <w:r w:rsidRPr="0001097C">
        <w:rPr>
          <w:i/>
          <w:szCs w:val="22"/>
          <w:lang w:val="ro-RO"/>
        </w:rPr>
        <w:t>Grup</w:t>
      </w:r>
      <w:r w:rsidR="000475A0" w:rsidRPr="0001097C">
        <w:rPr>
          <w:i/>
          <w:szCs w:val="22"/>
          <w:lang w:val="ro-RO"/>
        </w:rPr>
        <w:t>e</w:t>
      </w:r>
      <w:r w:rsidRPr="0001097C">
        <w:rPr>
          <w:i/>
          <w:szCs w:val="22"/>
          <w:lang w:val="ro-RO"/>
        </w:rPr>
        <w:t xml:space="preserve"> speciale de pacien</w:t>
      </w:r>
      <w:r w:rsidR="00AC481E" w:rsidRPr="0001097C">
        <w:rPr>
          <w:i/>
          <w:szCs w:val="22"/>
          <w:lang w:val="ro-RO"/>
        </w:rPr>
        <w:t>ț</w:t>
      </w:r>
      <w:r w:rsidRPr="0001097C">
        <w:rPr>
          <w:i/>
          <w:szCs w:val="22"/>
          <w:lang w:val="ro-RO"/>
        </w:rPr>
        <w:t>i</w:t>
      </w:r>
    </w:p>
    <w:p w14:paraId="4DF292C5" w14:textId="77777777" w:rsidR="00D80A59" w:rsidRPr="0001097C" w:rsidRDefault="00D80A59" w:rsidP="00CE485D">
      <w:pPr>
        <w:keepNext/>
        <w:spacing w:line="240" w:lineRule="auto"/>
        <w:rPr>
          <w:iCs/>
          <w:szCs w:val="22"/>
          <w:lang w:val="ro-RO"/>
        </w:rPr>
      </w:pPr>
    </w:p>
    <w:p w14:paraId="6DF5777D" w14:textId="77777777" w:rsidR="00E74D07" w:rsidRPr="0001097C" w:rsidRDefault="00E74D07" w:rsidP="00CE485D">
      <w:pPr>
        <w:keepNext/>
        <w:spacing w:line="240" w:lineRule="auto"/>
        <w:rPr>
          <w:szCs w:val="22"/>
          <w:u w:val="single"/>
          <w:lang w:val="ro-RO"/>
        </w:rPr>
      </w:pPr>
      <w:r w:rsidRPr="0001097C">
        <w:rPr>
          <w:i/>
          <w:szCs w:val="22"/>
          <w:u w:val="single"/>
          <w:lang w:val="ro-RO"/>
        </w:rPr>
        <w:t>Vârstnici</w:t>
      </w:r>
    </w:p>
    <w:p w14:paraId="7CF5F423" w14:textId="77777777" w:rsidR="00E74D07" w:rsidRPr="006E7373" w:rsidRDefault="00E74D07" w:rsidP="00CE485D">
      <w:pPr>
        <w:spacing w:line="240" w:lineRule="auto"/>
        <w:rPr>
          <w:szCs w:val="22"/>
          <w:lang w:val="ro-RO"/>
        </w:rPr>
      </w:pPr>
      <w:r w:rsidRPr="006E7373">
        <w:rPr>
          <w:szCs w:val="22"/>
          <w:lang w:val="ro-RO"/>
        </w:rPr>
        <w:t>Nu este necesară ajustarea dozei la pacien</w:t>
      </w:r>
      <w:r w:rsidR="00AC481E" w:rsidRPr="006E7373">
        <w:rPr>
          <w:szCs w:val="22"/>
          <w:lang w:val="ro-RO"/>
        </w:rPr>
        <w:t>ț</w:t>
      </w:r>
      <w:r w:rsidRPr="006E7373">
        <w:rPr>
          <w:szCs w:val="22"/>
          <w:lang w:val="ro-RO"/>
        </w:rPr>
        <w:t>ii cu vârsta peste 65 de ani.</w:t>
      </w:r>
    </w:p>
    <w:p w14:paraId="02A3DB21" w14:textId="77777777" w:rsidR="00E74D07" w:rsidRPr="006E7373" w:rsidRDefault="00E74D07" w:rsidP="00CE485D">
      <w:pPr>
        <w:spacing w:line="240" w:lineRule="auto"/>
        <w:rPr>
          <w:szCs w:val="22"/>
          <w:lang w:val="ro-RO"/>
        </w:rPr>
      </w:pPr>
    </w:p>
    <w:p w14:paraId="631A3091" w14:textId="77777777" w:rsidR="00E74D07" w:rsidRPr="0001097C" w:rsidRDefault="00E74D07" w:rsidP="00CE485D">
      <w:pPr>
        <w:keepNext/>
        <w:tabs>
          <w:tab w:val="clear" w:pos="567"/>
        </w:tabs>
        <w:autoSpaceDE w:val="0"/>
        <w:autoSpaceDN w:val="0"/>
        <w:adjustRightInd w:val="0"/>
        <w:spacing w:line="240" w:lineRule="auto"/>
        <w:rPr>
          <w:szCs w:val="22"/>
          <w:u w:val="single"/>
          <w:lang w:val="ro-RO"/>
        </w:rPr>
      </w:pPr>
      <w:r w:rsidRPr="0001097C">
        <w:rPr>
          <w:i/>
          <w:szCs w:val="22"/>
          <w:u w:val="single"/>
          <w:lang w:val="ro-RO"/>
        </w:rPr>
        <w:t>Insuficien</w:t>
      </w:r>
      <w:r w:rsidR="00AC481E" w:rsidRPr="0001097C">
        <w:rPr>
          <w:i/>
          <w:szCs w:val="22"/>
          <w:u w:val="single"/>
          <w:lang w:val="ro-RO"/>
        </w:rPr>
        <w:t>ț</w:t>
      </w:r>
      <w:r w:rsidRPr="0001097C">
        <w:rPr>
          <w:i/>
          <w:szCs w:val="22"/>
          <w:u w:val="single"/>
          <w:lang w:val="ro-RO"/>
        </w:rPr>
        <w:t xml:space="preserve">ă renală </w:t>
      </w:r>
    </w:p>
    <w:p w14:paraId="7EC611A0" w14:textId="77777777" w:rsidR="00E74D07" w:rsidRPr="006E7373" w:rsidRDefault="00E74D07" w:rsidP="00CE485D">
      <w:pPr>
        <w:tabs>
          <w:tab w:val="clear" w:pos="567"/>
        </w:tabs>
        <w:autoSpaceDE w:val="0"/>
        <w:autoSpaceDN w:val="0"/>
        <w:adjustRightInd w:val="0"/>
        <w:spacing w:line="240" w:lineRule="auto"/>
        <w:rPr>
          <w:szCs w:val="22"/>
          <w:lang w:val="ro-RO"/>
        </w:rPr>
      </w:pPr>
      <w:r w:rsidRPr="006E7373">
        <w:rPr>
          <w:szCs w:val="22"/>
          <w:lang w:val="ro-RO"/>
        </w:rPr>
        <w:t>Nu este necesară ajustarea dozei la pacien</w:t>
      </w:r>
      <w:r w:rsidR="00AC481E" w:rsidRPr="006E7373">
        <w:rPr>
          <w:szCs w:val="22"/>
          <w:lang w:val="ro-RO"/>
        </w:rPr>
        <w:t>ț</w:t>
      </w:r>
      <w:r w:rsidRPr="006E7373">
        <w:rPr>
          <w:szCs w:val="22"/>
          <w:lang w:val="ro-RO"/>
        </w:rPr>
        <w:t>ii adul</w:t>
      </w:r>
      <w:r w:rsidR="00AC481E" w:rsidRPr="006E7373">
        <w:rPr>
          <w:szCs w:val="22"/>
          <w:lang w:val="ro-RO"/>
        </w:rPr>
        <w:t>ț</w:t>
      </w:r>
      <w:r w:rsidRPr="006E7373">
        <w:rPr>
          <w:szCs w:val="22"/>
          <w:lang w:val="ro-RO"/>
        </w:rPr>
        <w:t xml:space="preserve">i sau copii </w:t>
      </w:r>
      <w:r w:rsidR="00AC481E" w:rsidRPr="006E7373">
        <w:rPr>
          <w:szCs w:val="22"/>
          <w:lang w:val="ro-RO"/>
        </w:rPr>
        <w:t>ș</w:t>
      </w:r>
      <w:r w:rsidRPr="006E7373">
        <w:rPr>
          <w:szCs w:val="22"/>
          <w:lang w:val="ro-RO"/>
        </w:rPr>
        <w:t>i adolescen</w:t>
      </w:r>
      <w:r w:rsidR="00AC481E" w:rsidRPr="006E7373">
        <w:rPr>
          <w:szCs w:val="22"/>
          <w:lang w:val="ro-RO"/>
        </w:rPr>
        <w:t>ț</w:t>
      </w:r>
      <w:r w:rsidRPr="006E7373">
        <w:rPr>
          <w:szCs w:val="22"/>
          <w:lang w:val="ro-RO"/>
        </w:rPr>
        <w:t>i cu insuficien</w:t>
      </w:r>
      <w:r w:rsidR="00AC481E" w:rsidRPr="006E7373">
        <w:rPr>
          <w:szCs w:val="22"/>
          <w:lang w:val="ro-RO"/>
        </w:rPr>
        <w:t>ț</w:t>
      </w:r>
      <w:r w:rsidRPr="006E7373">
        <w:rPr>
          <w:szCs w:val="22"/>
          <w:lang w:val="ro-RO"/>
        </w:rPr>
        <w:t>ă renală u</w:t>
      </w:r>
      <w:r w:rsidR="00AC481E" w:rsidRPr="006E7373">
        <w:rPr>
          <w:szCs w:val="22"/>
          <w:lang w:val="ro-RO"/>
        </w:rPr>
        <w:t>ș</w:t>
      </w:r>
      <w:r w:rsidRPr="006E7373">
        <w:rPr>
          <w:szCs w:val="22"/>
          <w:lang w:val="ro-RO"/>
        </w:rPr>
        <w:t>oară. La pacien</w:t>
      </w:r>
      <w:r w:rsidR="00AC481E" w:rsidRPr="006E7373">
        <w:rPr>
          <w:szCs w:val="22"/>
          <w:lang w:val="ro-RO"/>
        </w:rPr>
        <w:t>ț</w:t>
      </w:r>
      <w:r w:rsidRPr="006E7373">
        <w:rPr>
          <w:szCs w:val="22"/>
          <w:lang w:val="ro-RO"/>
        </w:rPr>
        <w:t>ii adul</w:t>
      </w:r>
      <w:r w:rsidR="00AC481E" w:rsidRPr="006E7373">
        <w:rPr>
          <w:szCs w:val="22"/>
          <w:lang w:val="ro-RO"/>
        </w:rPr>
        <w:t>ț</w:t>
      </w:r>
      <w:r w:rsidRPr="006E7373">
        <w:rPr>
          <w:szCs w:val="22"/>
          <w:lang w:val="ro-RO"/>
        </w:rPr>
        <w:t xml:space="preserve">i sau copii </w:t>
      </w:r>
      <w:r w:rsidR="00AC481E" w:rsidRPr="006E7373">
        <w:rPr>
          <w:szCs w:val="22"/>
          <w:lang w:val="ro-RO"/>
        </w:rPr>
        <w:t>ș</w:t>
      </w:r>
      <w:r w:rsidRPr="006E7373">
        <w:rPr>
          <w:szCs w:val="22"/>
          <w:lang w:val="ro-RO"/>
        </w:rPr>
        <w:t>i adolescen</w:t>
      </w:r>
      <w:r w:rsidR="00AC481E" w:rsidRPr="006E7373">
        <w:rPr>
          <w:szCs w:val="22"/>
          <w:lang w:val="ro-RO"/>
        </w:rPr>
        <w:t>ț</w:t>
      </w:r>
      <w:r w:rsidRPr="006E7373">
        <w:rPr>
          <w:szCs w:val="22"/>
          <w:lang w:val="ro-RO"/>
        </w:rPr>
        <w:t>i cu insuficien</w:t>
      </w:r>
      <w:r w:rsidR="00AC481E" w:rsidRPr="006E7373">
        <w:rPr>
          <w:szCs w:val="22"/>
          <w:lang w:val="ro-RO"/>
        </w:rPr>
        <w:t>ț</w:t>
      </w:r>
      <w:r w:rsidRPr="006E7373">
        <w:rPr>
          <w:szCs w:val="22"/>
          <w:lang w:val="ro-RO"/>
        </w:rPr>
        <w:t xml:space="preserve">ă renală moderată </w:t>
      </w:r>
      <w:r w:rsidR="00AC481E" w:rsidRPr="006E7373">
        <w:rPr>
          <w:szCs w:val="22"/>
          <w:lang w:val="ro-RO"/>
        </w:rPr>
        <w:t>ș</w:t>
      </w:r>
      <w:r w:rsidRPr="006E7373">
        <w:rPr>
          <w:szCs w:val="22"/>
          <w:lang w:val="ro-RO"/>
        </w:rPr>
        <w:t xml:space="preserve">i severă (clearance al creatininei mai mic de 50 ml/min) </w:t>
      </w:r>
      <w:r w:rsidR="00AC481E" w:rsidRPr="006E7373">
        <w:rPr>
          <w:szCs w:val="22"/>
          <w:lang w:val="ro-RO"/>
        </w:rPr>
        <w:t>ș</w:t>
      </w:r>
      <w:r w:rsidRPr="006E7373">
        <w:rPr>
          <w:szCs w:val="22"/>
          <w:lang w:val="ro-RO"/>
        </w:rPr>
        <w:t xml:space="preserve">i </w:t>
      </w:r>
      <w:r w:rsidR="00126686" w:rsidRPr="006E7373">
        <w:rPr>
          <w:szCs w:val="22"/>
          <w:lang w:val="ro-RO"/>
        </w:rPr>
        <w:t xml:space="preserve">la cei cu </w:t>
      </w:r>
      <w:r w:rsidRPr="006E7373">
        <w:rPr>
          <w:szCs w:val="22"/>
          <w:lang w:val="ro-RO"/>
        </w:rPr>
        <w:t>bo</w:t>
      </w:r>
      <w:r w:rsidR="00126686" w:rsidRPr="006E7373">
        <w:rPr>
          <w:szCs w:val="22"/>
          <w:lang w:val="ro-RO"/>
        </w:rPr>
        <w:t>a</w:t>
      </w:r>
      <w:r w:rsidRPr="006E7373">
        <w:rPr>
          <w:szCs w:val="22"/>
          <w:lang w:val="ro-RO"/>
        </w:rPr>
        <w:t>l</w:t>
      </w:r>
      <w:r w:rsidR="00126686" w:rsidRPr="006E7373">
        <w:rPr>
          <w:szCs w:val="22"/>
          <w:lang w:val="ro-RO"/>
        </w:rPr>
        <w:t>ă</w:t>
      </w:r>
      <w:r w:rsidRPr="006E7373">
        <w:rPr>
          <w:szCs w:val="22"/>
          <w:lang w:val="ro-RO"/>
        </w:rPr>
        <w:t xml:space="preserve"> renal</w:t>
      </w:r>
      <w:r w:rsidR="00126686" w:rsidRPr="006E7373">
        <w:rPr>
          <w:szCs w:val="22"/>
          <w:lang w:val="ro-RO"/>
        </w:rPr>
        <w:t>ă</w:t>
      </w:r>
      <w:r w:rsidRPr="006E7373">
        <w:rPr>
          <w:szCs w:val="22"/>
          <w:lang w:val="ro-RO"/>
        </w:rPr>
        <w:t xml:space="preserve"> în stadiu terminal, se recomandă reducerea dozei zilnice cu 50% (vezi pct. 5.2).</w:t>
      </w:r>
    </w:p>
    <w:p w14:paraId="0F9F2E00" w14:textId="77777777" w:rsidR="00E74D07" w:rsidRPr="0001097C" w:rsidRDefault="00E74D07" w:rsidP="00CE485D">
      <w:pPr>
        <w:spacing w:line="240" w:lineRule="auto"/>
        <w:rPr>
          <w:szCs w:val="22"/>
          <w:lang w:val="ro-RO"/>
        </w:rPr>
      </w:pPr>
    </w:p>
    <w:p w14:paraId="68B467AD" w14:textId="77777777" w:rsidR="00E74D07" w:rsidRPr="0001097C" w:rsidRDefault="00E74D07" w:rsidP="00CE485D">
      <w:pPr>
        <w:keepNext/>
        <w:spacing w:line="240" w:lineRule="auto"/>
        <w:rPr>
          <w:szCs w:val="22"/>
          <w:u w:val="single"/>
          <w:lang w:val="ro-RO"/>
        </w:rPr>
      </w:pPr>
      <w:r w:rsidRPr="0001097C">
        <w:rPr>
          <w:i/>
          <w:szCs w:val="22"/>
          <w:u w:val="single"/>
          <w:lang w:val="ro-RO"/>
        </w:rPr>
        <w:t>Insuficien</w:t>
      </w:r>
      <w:r w:rsidR="00AC481E" w:rsidRPr="0001097C">
        <w:rPr>
          <w:i/>
          <w:szCs w:val="22"/>
          <w:u w:val="single"/>
          <w:lang w:val="ro-RO"/>
        </w:rPr>
        <w:t>ț</w:t>
      </w:r>
      <w:r w:rsidRPr="0001097C">
        <w:rPr>
          <w:i/>
          <w:szCs w:val="22"/>
          <w:u w:val="single"/>
          <w:lang w:val="ro-RO"/>
        </w:rPr>
        <w:t>ă hepatică</w:t>
      </w:r>
    </w:p>
    <w:p w14:paraId="6BFA4218" w14:textId="77777777" w:rsidR="00E74D07" w:rsidRPr="006E7373" w:rsidRDefault="00E74D07" w:rsidP="00CE485D">
      <w:pPr>
        <w:spacing w:line="240" w:lineRule="auto"/>
        <w:rPr>
          <w:szCs w:val="22"/>
          <w:lang w:val="ro-RO"/>
        </w:rPr>
      </w:pPr>
      <w:r w:rsidRPr="006E7373">
        <w:rPr>
          <w:szCs w:val="22"/>
          <w:lang w:val="ro-RO"/>
        </w:rPr>
        <w:t>Conform unui studiu realizat la subiec</w:t>
      </w:r>
      <w:r w:rsidR="00AC481E" w:rsidRPr="006E7373">
        <w:rPr>
          <w:szCs w:val="22"/>
          <w:lang w:val="ro-RO"/>
        </w:rPr>
        <w:t>ț</w:t>
      </w:r>
      <w:r w:rsidRPr="006E7373">
        <w:rPr>
          <w:szCs w:val="22"/>
          <w:lang w:val="ro-RO"/>
        </w:rPr>
        <w:t>i din grupa B Child-Pugh, ajustarea dozei nu este necesară la pacien</w:t>
      </w:r>
      <w:r w:rsidR="00AC481E" w:rsidRPr="006E7373">
        <w:rPr>
          <w:szCs w:val="22"/>
          <w:lang w:val="ro-RO"/>
        </w:rPr>
        <w:t>ț</w:t>
      </w:r>
      <w:r w:rsidRPr="006E7373">
        <w:rPr>
          <w:szCs w:val="22"/>
          <w:lang w:val="ro-RO"/>
        </w:rPr>
        <w:t>ii cu insuficien</w:t>
      </w:r>
      <w:r w:rsidR="00AC481E" w:rsidRPr="006E7373">
        <w:rPr>
          <w:szCs w:val="22"/>
          <w:lang w:val="ro-RO"/>
        </w:rPr>
        <w:t>ț</w:t>
      </w:r>
      <w:r w:rsidRPr="006E7373">
        <w:rPr>
          <w:szCs w:val="22"/>
          <w:lang w:val="ro-RO"/>
        </w:rPr>
        <w:t>ă hepatică u</w:t>
      </w:r>
      <w:r w:rsidR="00AC481E" w:rsidRPr="006E7373">
        <w:rPr>
          <w:szCs w:val="22"/>
          <w:lang w:val="ro-RO"/>
        </w:rPr>
        <w:t>ș</w:t>
      </w:r>
      <w:r w:rsidRPr="006E7373">
        <w:rPr>
          <w:szCs w:val="22"/>
          <w:lang w:val="ro-RO"/>
        </w:rPr>
        <w:t xml:space="preserve">oară </w:t>
      </w:r>
      <w:r w:rsidR="00AC481E" w:rsidRPr="006E7373">
        <w:rPr>
          <w:szCs w:val="22"/>
          <w:lang w:val="ro-RO"/>
        </w:rPr>
        <w:t>ș</w:t>
      </w:r>
      <w:r w:rsidRPr="006E7373">
        <w:rPr>
          <w:szCs w:val="22"/>
          <w:lang w:val="ro-RO"/>
        </w:rPr>
        <w:t>i moderată. Nu au fost studiate efectele administrării Revestive la pacien</w:t>
      </w:r>
      <w:r w:rsidR="00AC481E" w:rsidRPr="006E7373">
        <w:rPr>
          <w:szCs w:val="22"/>
          <w:lang w:val="ro-RO"/>
        </w:rPr>
        <w:t>ț</w:t>
      </w:r>
      <w:r w:rsidRPr="006E7373">
        <w:rPr>
          <w:szCs w:val="22"/>
          <w:lang w:val="ro-RO"/>
        </w:rPr>
        <w:t>ii cu insuficien</w:t>
      </w:r>
      <w:r w:rsidR="00AC481E" w:rsidRPr="006E7373">
        <w:rPr>
          <w:szCs w:val="22"/>
          <w:lang w:val="ro-RO"/>
        </w:rPr>
        <w:t>ț</w:t>
      </w:r>
      <w:r w:rsidRPr="006E7373">
        <w:rPr>
          <w:szCs w:val="22"/>
          <w:lang w:val="ro-RO"/>
        </w:rPr>
        <w:t xml:space="preserve">ă hepatică severă (vezi pct. 4.4 </w:t>
      </w:r>
      <w:r w:rsidR="00AC481E" w:rsidRPr="006E7373">
        <w:rPr>
          <w:szCs w:val="22"/>
          <w:lang w:val="ro-RO"/>
        </w:rPr>
        <w:t>ș</w:t>
      </w:r>
      <w:r w:rsidRPr="006E7373">
        <w:rPr>
          <w:szCs w:val="22"/>
          <w:lang w:val="ro-RO"/>
        </w:rPr>
        <w:t>i 5.2).</w:t>
      </w:r>
    </w:p>
    <w:p w14:paraId="7AC68249" w14:textId="77777777" w:rsidR="00E74D07" w:rsidRPr="006E7373" w:rsidRDefault="00E74D07" w:rsidP="00CE485D">
      <w:pPr>
        <w:spacing w:line="240" w:lineRule="auto"/>
        <w:rPr>
          <w:szCs w:val="22"/>
          <w:lang w:val="ro-RO"/>
        </w:rPr>
      </w:pPr>
    </w:p>
    <w:p w14:paraId="2C811631" w14:textId="77777777" w:rsidR="00E74D07" w:rsidRPr="0001097C" w:rsidRDefault="00E74D07" w:rsidP="00CE485D">
      <w:pPr>
        <w:keepNext/>
        <w:spacing w:line="240" w:lineRule="auto"/>
        <w:rPr>
          <w:szCs w:val="22"/>
          <w:u w:val="single"/>
          <w:lang w:val="ro-RO"/>
        </w:rPr>
      </w:pPr>
      <w:r w:rsidRPr="0001097C">
        <w:rPr>
          <w:i/>
          <w:szCs w:val="22"/>
          <w:u w:val="single"/>
          <w:lang w:val="ro-RO"/>
        </w:rPr>
        <w:t xml:space="preserve">Copii </w:t>
      </w:r>
      <w:r w:rsidR="00DC5F5D" w:rsidRPr="0001097C">
        <w:rPr>
          <w:bCs/>
          <w:i/>
          <w:szCs w:val="22"/>
          <w:u w:val="single"/>
          <w:lang w:val="ro-RO"/>
        </w:rPr>
        <w:t>(&lt;</w:t>
      </w:r>
      <w:r w:rsidR="00FC753C" w:rsidRPr="0001097C">
        <w:rPr>
          <w:bCs/>
          <w:i/>
          <w:szCs w:val="22"/>
          <w:u w:val="single"/>
          <w:lang w:val="ro-RO"/>
        </w:rPr>
        <w:t> </w:t>
      </w:r>
      <w:r w:rsidR="00DC5F5D" w:rsidRPr="0001097C">
        <w:rPr>
          <w:bCs/>
          <w:i/>
          <w:szCs w:val="22"/>
          <w:u w:val="single"/>
          <w:lang w:val="ro-RO"/>
        </w:rPr>
        <w:t>4</w:t>
      </w:r>
      <w:r w:rsidR="00FC753C" w:rsidRPr="0001097C">
        <w:rPr>
          <w:bCs/>
          <w:i/>
          <w:szCs w:val="22"/>
          <w:u w:val="single"/>
          <w:lang w:val="ro-RO"/>
        </w:rPr>
        <w:t> </w:t>
      </w:r>
      <w:r w:rsidR="00DC5F5D" w:rsidRPr="0001097C">
        <w:rPr>
          <w:bCs/>
          <w:i/>
          <w:szCs w:val="22"/>
          <w:u w:val="single"/>
          <w:lang w:val="ro-RO"/>
        </w:rPr>
        <w:t>luni)</w:t>
      </w:r>
    </w:p>
    <w:p w14:paraId="6F3D3063" w14:textId="77777777" w:rsidR="00903061" w:rsidRPr="006E7373" w:rsidRDefault="004B762C" w:rsidP="00CE485D">
      <w:pPr>
        <w:spacing w:line="240" w:lineRule="auto"/>
        <w:rPr>
          <w:szCs w:val="22"/>
          <w:lang w:val="ro-RO"/>
        </w:rPr>
      </w:pPr>
      <w:r w:rsidRPr="001F6F2B">
        <w:rPr>
          <w:lang w:val="ro-RO"/>
        </w:rPr>
        <w:t xml:space="preserve">În prezent nu există date disponibile </w:t>
      </w:r>
      <w:r>
        <w:rPr>
          <w:lang w:val="ro-RO"/>
        </w:rPr>
        <w:t>privind</w:t>
      </w:r>
      <w:r w:rsidRPr="001F6F2B">
        <w:rPr>
          <w:lang w:val="ro-RO"/>
        </w:rPr>
        <w:t xml:space="preserve"> copi</w:t>
      </w:r>
      <w:r>
        <w:rPr>
          <w:lang w:val="ro-RO"/>
        </w:rPr>
        <w:t>i</w:t>
      </w:r>
      <w:r w:rsidRPr="001F6F2B">
        <w:rPr>
          <w:lang w:val="ro-RO"/>
        </w:rPr>
        <w:t>i cu vârsta sub 4 luni – vârstă gestațională corectată</w:t>
      </w:r>
      <w:r w:rsidR="001E6360" w:rsidRPr="00AE627B">
        <w:rPr>
          <w:szCs w:val="22"/>
          <w:lang w:val="ro-RO"/>
        </w:rPr>
        <w:t>.</w:t>
      </w:r>
    </w:p>
    <w:p w14:paraId="197636F6" w14:textId="77777777" w:rsidR="00903061" w:rsidRPr="006E7373" w:rsidRDefault="00903061" w:rsidP="00CE485D">
      <w:pPr>
        <w:shd w:val="clear" w:color="auto" w:fill="FFFFFF"/>
        <w:spacing w:line="240" w:lineRule="auto"/>
        <w:rPr>
          <w:bCs/>
          <w:szCs w:val="22"/>
          <w:u w:val="single"/>
          <w:lang w:val="ro-RO"/>
        </w:rPr>
      </w:pPr>
    </w:p>
    <w:p w14:paraId="67272B8B" w14:textId="77777777" w:rsidR="00903061" w:rsidRDefault="00903061" w:rsidP="00CE485D">
      <w:pPr>
        <w:keepNext/>
        <w:shd w:val="clear" w:color="auto" w:fill="FFFFFF"/>
        <w:spacing w:line="240" w:lineRule="auto"/>
        <w:rPr>
          <w:szCs w:val="22"/>
          <w:u w:val="single"/>
          <w:lang w:val="ro-RO"/>
        </w:rPr>
      </w:pPr>
      <w:r w:rsidRPr="006E7373">
        <w:rPr>
          <w:szCs w:val="22"/>
          <w:u w:val="single"/>
          <w:lang w:val="ro-RO"/>
        </w:rPr>
        <w:t xml:space="preserve">Mod de administrare </w:t>
      </w:r>
    </w:p>
    <w:p w14:paraId="48F3BFAB" w14:textId="77777777" w:rsidR="006F573D" w:rsidRPr="006E7373" w:rsidRDefault="006F573D" w:rsidP="00CE485D">
      <w:pPr>
        <w:keepNext/>
        <w:shd w:val="clear" w:color="auto" w:fill="FFFFFF"/>
        <w:spacing w:line="240" w:lineRule="auto"/>
        <w:rPr>
          <w:szCs w:val="22"/>
          <w:lang w:val="ro-RO"/>
        </w:rPr>
      </w:pPr>
    </w:p>
    <w:p w14:paraId="64BE6BD4" w14:textId="77777777" w:rsidR="00903061" w:rsidRPr="006E7373" w:rsidRDefault="00903061" w:rsidP="00CE485D">
      <w:pPr>
        <w:spacing w:line="240" w:lineRule="auto"/>
        <w:rPr>
          <w:szCs w:val="22"/>
          <w:lang w:val="ro-RO"/>
        </w:rPr>
      </w:pPr>
      <w:r w:rsidRPr="006E7373">
        <w:rPr>
          <w:szCs w:val="22"/>
          <w:lang w:val="ro-RO"/>
        </w:rPr>
        <w:t>Solu</w:t>
      </w:r>
      <w:r w:rsidR="00AC481E" w:rsidRPr="006E7373">
        <w:rPr>
          <w:szCs w:val="22"/>
          <w:lang w:val="ro-RO"/>
        </w:rPr>
        <w:t>ț</w:t>
      </w:r>
      <w:r w:rsidRPr="006E7373">
        <w:rPr>
          <w:szCs w:val="22"/>
          <w:lang w:val="ro-RO"/>
        </w:rPr>
        <w:t>ia reconstituită trebuie administrată o dată pe zi prin injec</w:t>
      </w:r>
      <w:r w:rsidR="00AC481E" w:rsidRPr="006E7373">
        <w:rPr>
          <w:szCs w:val="22"/>
          <w:lang w:val="ro-RO"/>
        </w:rPr>
        <w:t>ț</w:t>
      </w:r>
      <w:r w:rsidRPr="006E7373">
        <w:rPr>
          <w:szCs w:val="22"/>
          <w:lang w:val="ro-RO"/>
        </w:rPr>
        <w:t>ie subcutanată, alternativ între cele 4</w:t>
      </w:r>
      <w:r w:rsidR="00D20CA6" w:rsidRPr="006E7373">
        <w:rPr>
          <w:szCs w:val="22"/>
          <w:lang w:val="ro-RO"/>
        </w:rPr>
        <w:t> </w:t>
      </w:r>
      <w:r w:rsidRPr="006E7373">
        <w:rPr>
          <w:szCs w:val="22"/>
          <w:lang w:val="ro-RO"/>
        </w:rPr>
        <w:t>cadrane ale abdomenului. În cazul în care în urma injec</w:t>
      </w:r>
      <w:r w:rsidR="00AC481E" w:rsidRPr="006E7373">
        <w:rPr>
          <w:szCs w:val="22"/>
          <w:lang w:val="ro-RO"/>
        </w:rPr>
        <w:t>ț</w:t>
      </w:r>
      <w:r w:rsidRPr="006E7373">
        <w:rPr>
          <w:szCs w:val="22"/>
          <w:lang w:val="ro-RO"/>
        </w:rPr>
        <w:t>iei în abdomen se constată apari</w:t>
      </w:r>
      <w:r w:rsidR="00AC481E" w:rsidRPr="006E7373">
        <w:rPr>
          <w:szCs w:val="22"/>
          <w:lang w:val="ro-RO"/>
        </w:rPr>
        <w:t>ț</w:t>
      </w:r>
      <w:r w:rsidRPr="006E7373">
        <w:rPr>
          <w:szCs w:val="22"/>
          <w:lang w:val="ro-RO"/>
        </w:rPr>
        <w:t xml:space="preserve">ia durerii, a cicatrizării sau </w:t>
      </w:r>
      <w:r w:rsidR="00AC481E" w:rsidRPr="006E7373">
        <w:rPr>
          <w:szCs w:val="22"/>
          <w:lang w:val="ro-RO"/>
        </w:rPr>
        <w:t>ț</w:t>
      </w:r>
      <w:r w:rsidRPr="006E7373">
        <w:rPr>
          <w:szCs w:val="22"/>
          <w:lang w:val="ro-RO"/>
        </w:rPr>
        <w:t>esutul se întăre</w:t>
      </w:r>
      <w:r w:rsidR="00AC481E" w:rsidRPr="006E7373">
        <w:rPr>
          <w:szCs w:val="22"/>
          <w:lang w:val="ro-RO"/>
        </w:rPr>
        <w:t>ș</w:t>
      </w:r>
      <w:r w:rsidRPr="006E7373">
        <w:rPr>
          <w:szCs w:val="22"/>
          <w:lang w:val="ro-RO"/>
        </w:rPr>
        <w:t>te, injec</w:t>
      </w:r>
      <w:r w:rsidR="00AC481E" w:rsidRPr="006E7373">
        <w:rPr>
          <w:szCs w:val="22"/>
          <w:lang w:val="ro-RO"/>
        </w:rPr>
        <w:t>ț</w:t>
      </w:r>
      <w:r w:rsidRPr="006E7373">
        <w:rPr>
          <w:szCs w:val="22"/>
          <w:lang w:val="ro-RO"/>
        </w:rPr>
        <w:t xml:space="preserve">ia poate fi administrată </w:t>
      </w:r>
      <w:r w:rsidR="00AC481E" w:rsidRPr="006E7373">
        <w:rPr>
          <w:szCs w:val="22"/>
          <w:lang w:val="ro-RO"/>
        </w:rPr>
        <w:t>ș</w:t>
      </w:r>
      <w:r w:rsidRPr="006E7373">
        <w:rPr>
          <w:szCs w:val="22"/>
          <w:lang w:val="ro-RO"/>
        </w:rPr>
        <w:t>i în coapsă. Revestive nu trebuie administrat intravenos sau intramuscular.</w:t>
      </w:r>
    </w:p>
    <w:p w14:paraId="783B9946" w14:textId="77777777" w:rsidR="00903061" w:rsidRPr="006E7373" w:rsidRDefault="00903061" w:rsidP="00CE485D">
      <w:pPr>
        <w:shd w:val="clear" w:color="auto" w:fill="FFFFFF"/>
        <w:spacing w:line="240" w:lineRule="auto"/>
        <w:rPr>
          <w:b/>
          <w:bCs/>
          <w:szCs w:val="22"/>
          <w:lang w:val="ro-RO"/>
        </w:rPr>
      </w:pPr>
    </w:p>
    <w:p w14:paraId="21741CE6" w14:textId="77777777" w:rsidR="00CD14B4" w:rsidRPr="006E7373" w:rsidRDefault="00903061" w:rsidP="00CE485D">
      <w:pPr>
        <w:spacing w:line="240" w:lineRule="auto"/>
        <w:rPr>
          <w:szCs w:val="22"/>
          <w:lang w:val="ro-RO"/>
        </w:rPr>
      </w:pPr>
      <w:r w:rsidRPr="006E7373">
        <w:rPr>
          <w:szCs w:val="22"/>
          <w:lang w:val="ro-RO"/>
        </w:rPr>
        <w:t>Pentru instruc</w:t>
      </w:r>
      <w:r w:rsidR="00AC481E" w:rsidRPr="006E7373">
        <w:rPr>
          <w:szCs w:val="22"/>
          <w:lang w:val="ro-RO"/>
        </w:rPr>
        <w:t>ț</w:t>
      </w:r>
      <w:r w:rsidRPr="006E7373">
        <w:rPr>
          <w:szCs w:val="22"/>
          <w:lang w:val="ro-RO"/>
        </w:rPr>
        <w:t>iuni privind reconstituire</w:t>
      </w:r>
      <w:r w:rsidR="00D53569" w:rsidRPr="006E7373">
        <w:rPr>
          <w:szCs w:val="22"/>
          <w:lang w:val="ro-RO"/>
        </w:rPr>
        <w:t>a</w:t>
      </w:r>
      <w:r w:rsidRPr="006E7373">
        <w:rPr>
          <w:szCs w:val="22"/>
          <w:lang w:val="ro-RO"/>
        </w:rPr>
        <w:t xml:space="preserve"> medicamentului înainte de administrare, vezi pct.</w:t>
      </w:r>
      <w:r w:rsidR="00150FAB" w:rsidRPr="006E7373">
        <w:rPr>
          <w:szCs w:val="22"/>
          <w:lang w:val="ro-RO"/>
        </w:rPr>
        <w:t> </w:t>
      </w:r>
      <w:r w:rsidRPr="006E7373">
        <w:rPr>
          <w:szCs w:val="22"/>
          <w:lang w:val="ro-RO"/>
        </w:rPr>
        <w:t>6.6.</w:t>
      </w:r>
    </w:p>
    <w:p w14:paraId="7E8570CD" w14:textId="77777777" w:rsidR="00CD14B4" w:rsidRPr="006E7373" w:rsidRDefault="00CD14B4" w:rsidP="00CE485D">
      <w:pPr>
        <w:spacing w:line="240" w:lineRule="auto"/>
        <w:rPr>
          <w:b/>
          <w:szCs w:val="22"/>
          <w:lang w:val="ro-RO"/>
        </w:rPr>
      </w:pPr>
    </w:p>
    <w:p w14:paraId="60457317" w14:textId="77777777" w:rsidR="00CD14B4" w:rsidRPr="006E7373" w:rsidRDefault="00CD14B4" w:rsidP="00CE485D">
      <w:pPr>
        <w:keepNext/>
        <w:spacing w:line="240" w:lineRule="auto"/>
        <w:rPr>
          <w:b/>
          <w:szCs w:val="22"/>
          <w:lang w:val="ro-RO"/>
        </w:rPr>
      </w:pPr>
      <w:r w:rsidRPr="006E7373">
        <w:rPr>
          <w:b/>
          <w:szCs w:val="22"/>
          <w:lang w:val="ro-RO"/>
        </w:rPr>
        <w:lastRenderedPageBreak/>
        <w:t>4.3</w:t>
      </w:r>
      <w:r w:rsidRPr="006E7373">
        <w:rPr>
          <w:b/>
          <w:szCs w:val="22"/>
          <w:lang w:val="ro-RO"/>
        </w:rPr>
        <w:tab/>
        <w:t>Contraindica</w:t>
      </w:r>
      <w:r w:rsidR="00AC481E" w:rsidRPr="006E7373">
        <w:rPr>
          <w:b/>
          <w:szCs w:val="22"/>
          <w:lang w:val="ro-RO"/>
        </w:rPr>
        <w:t>ț</w:t>
      </w:r>
      <w:r w:rsidRPr="006E7373">
        <w:rPr>
          <w:b/>
          <w:szCs w:val="22"/>
          <w:lang w:val="ro-RO"/>
        </w:rPr>
        <w:t>ii</w:t>
      </w:r>
    </w:p>
    <w:p w14:paraId="635D14B1" w14:textId="77777777" w:rsidR="00491A7F" w:rsidRPr="006E7373" w:rsidRDefault="00491A7F" w:rsidP="00CE485D">
      <w:pPr>
        <w:keepNext/>
        <w:spacing w:line="240" w:lineRule="auto"/>
        <w:rPr>
          <w:b/>
          <w:szCs w:val="22"/>
          <w:lang w:val="ro-RO"/>
        </w:rPr>
      </w:pPr>
    </w:p>
    <w:p w14:paraId="04EFB441" w14:textId="77777777" w:rsidR="00903061" w:rsidRPr="006E7373" w:rsidRDefault="00903061" w:rsidP="00CE485D">
      <w:pPr>
        <w:tabs>
          <w:tab w:val="clear" w:pos="567"/>
        </w:tabs>
        <w:spacing w:line="240" w:lineRule="auto"/>
        <w:rPr>
          <w:szCs w:val="22"/>
          <w:lang w:val="ro-RO"/>
        </w:rPr>
      </w:pPr>
      <w:r w:rsidRPr="006E7373">
        <w:rPr>
          <w:szCs w:val="22"/>
          <w:lang w:val="ro-RO"/>
        </w:rPr>
        <w:t>Hipersensibilitate la substan</w:t>
      </w:r>
      <w:r w:rsidR="00AC481E" w:rsidRPr="006E7373">
        <w:rPr>
          <w:szCs w:val="22"/>
          <w:lang w:val="ro-RO"/>
        </w:rPr>
        <w:t>ț</w:t>
      </w:r>
      <w:r w:rsidRPr="006E7373">
        <w:rPr>
          <w:szCs w:val="22"/>
          <w:lang w:val="ro-RO"/>
        </w:rPr>
        <w:t>a activă sau la oricare dintre excipien</w:t>
      </w:r>
      <w:r w:rsidR="00AC481E" w:rsidRPr="006E7373">
        <w:rPr>
          <w:szCs w:val="22"/>
          <w:lang w:val="ro-RO"/>
        </w:rPr>
        <w:t>ț</w:t>
      </w:r>
      <w:r w:rsidRPr="006E7373">
        <w:rPr>
          <w:szCs w:val="22"/>
          <w:lang w:val="ro-RO"/>
        </w:rPr>
        <w:t>ii enumera</w:t>
      </w:r>
      <w:r w:rsidR="00AC481E" w:rsidRPr="006E7373">
        <w:rPr>
          <w:szCs w:val="22"/>
          <w:lang w:val="ro-RO"/>
        </w:rPr>
        <w:t>ț</w:t>
      </w:r>
      <w:r w:rsidRPr="006E7373">
        <w:rPr>
          <w:szCs w:val="22"/>
          <w:lang w:val="ro-RO"/>
        </w:rPr>
        <w:t>i la pct.</w:t>
      </w:r>
      <w:r w:rsidR="00972626" w:rsidRPr="006E7373">
        <w:rPr>
          <w:szCs w:val="22"/>
          <w:lang w:val="ro-RO"/>
        </w:rPr>
        <w:t> </w:t>
      </w:r>
      <w:r w:rsidRPr="006E7373">
        <w:rPr>
          <w:szCs w:val="22"/>
          <w:lang w:val="ro-RO"/>
        </w:rPr>
        <w:t>6.1</w:t>
      </w:r>
      <w:r w:rsidR="00FF484C" w:rsidRPr="006E7373">
        <w:rPr>
          <w:szCs w:val="22"/>
          <w:lang w:val="ro-RO"/>
        </w:rPr>
        <w:t xml:space="preserve"> sau urme</w:t>
      </w:r>
      <w:r w:rsidR="000B536B" w:rsidRPr="006E7373">
        <w:rPr>
          <w:szCs w:val="22"/>
          <w:lang w:val="ro-RO"/>
        </w:rPr>
        <w:t>le</w:t>
      </w:r>
      <w:r w:rsidR="00FF484C" w:rsidRPr="006E7373">
        <w:rPr>
          <w:szCs w:val="22"/>
          <w:lang w:val="ro-RO"/>
        </w:rPr>
        <w:t xml:space="preserve"> reziduale de tetraciclină.</w:t>
      </w:r>
    </w:p>
    <w:p w14:paraId="7AE2CEF1" w14:textId="77777777" w:rsidR="00903061" w:rsidRPr="006E7373" w:rsidRDefault="00903061" w:rsidP="00CE485D">
      <w:pPr>
        <w:tabs>
          <w:tab w:val="clear" w:pos="567"/>
        </w:tabs>
        <w:spacing w:line="240" w:lineRule="auto"/>
        <w:rPr>
          <w:szCs w:val="22"/>
          <w:lang w:val="ro-RO"/>
        </w:rPr>
      </w:pPr>
    </w:p>
    <w:p w14:paraId="6A29EFA1" w14:textId="77777777" w:rsidR="00903061" w:rsidRPr="006E7373" w:rsidRDefault="00903061" w:rsidP="00CE485D">
      <w:pPr>
        <w:tabs>
          <w:tab w:val="clear" w:pos="567"/>
        </w:tabs>
        <w:spacing w:line="240" w:lineRule="auto"/>
        <w:rPr>
          <w:szCs w:val="22"/>
          <w:lang w:val="ro-RO"/>
        </w:rPr>
      </w:pPr>
      <w:r w:rsidRPr="006E7373">
        <w:rPr>
          <w:szCs w:val="22"/>
          <w:lang w:val="ro-RO"/>
        </w:rPr>
        <w:t>Tumoare malignă activă sau suspectată.</w:t>
      </w:r>
    </w:p>
    <w:p w14:paraId="65DAEBE5" w14:textId="77777777" w:rsidR="00903061" w:rsidRPr="006E7373" w:rsidRDefault="00903061" w:rsidP="00CE485D">
      <w:pPr>
        <w:tabs>
          <w:tab w:val="clear" w:pos="567"/>
        </w:tabs>
        <w:spacing w:line="240" w:lineRule="auto"/>
        <w:rPr>
          <w:szCs w:val="22"/>
          <w:lang w:val="ro-RO"/>
        </w:rPr>
      </w:pPr>
    </w:p>
    <w:p w14:paraId="1A98AC6D" w14:textId="77777777" w:rsidR="00CD14B4" w:rsidRPr="006E7373" w:rsidRDefault="00903061" w:rsidP="00CE485D">
      <w:pPr>
        <w:spacing w:line="240" w:lineRule="auto"/>
        <w:rPr>
          <w:szCs w:val="22"/>
          <w:lang w:val="ro-RO"/>
        </w:rPr>
      </w:pPr>
      <w:r w:rsidRPr="006E7373">
        <w:rPr>
          <w:szCs w:val="22"/>
          <w:lang w:val="ro-RO"/>
        </w:rPr>
        <w:t>Pacien</w:t>
      </w:r>
      <w:r w:rsidR="00AC481E" w:rsidRPr="006E7373">
        <w:rPr>
          <w:szCs w:val="22"/>
          <w:lang w:val="ro-RO"/>
        </w:rPr>
        <w:t>ț</w:t>
      </w:r>
      <w:r w:rsidRPr="006E7373">
        <w:rPr>
          <w:szCs w:val="22"/>
          <w:lang w:val="ro-RO"/>
        </w:rPr>
        <w:t xml:space="preserve">i cu </w:t>
      </w:r>
      <w:r w:rsidR="00D53569" w:rsidRPr="006E7373">
        <w:rPr>
          <w:szCs w:val="22"/>
          <w:lang w:val="ro-RO"/>
        </w:rPr>
        <w:t xml:space="preserve">antecedente </w:t>
      </w:r>
      <w:r w:rsidR="00972626" w:rsidRPr="006E7373">
        <w:rPr>
          <w:szCs w:val="22"/>
          <w:lang w:val="ro-RO"/>
        </w:rPr>
        <w:t xml:space="preserve">de </w:t>
      </w:r>
      <w:r w:rsidR="00D53569" w:rsidRPr="006E7373">
        <w:rPr>
          <w:szCs w:val="22"/>
          <w:lang w:val="ro-RO"/>
        </w:rPr>
        <w:t>neoplazi</w:t>
      </w:r>
      <w:r w:rsidR="00972626" w:rsidRPr="006E7373">
        <w:rPr>
          <w:szCs w:val="22"/>
          <w:lang w:val="ro-RO"/>
        </w:rPr>
        <w:t>i</w:t>
      </w:r>
      <w:r w:rsidR="00D53569" w:rsidRPr="006E7373">
        <w:rPr>
          <w:szCs w:val="22"/>
          <w:lang w:val="ro-RO"/>
        </w:rPr>
        <w:t xml:space="preserve"> ale</w:t>
      </w:r>
      <w:r w:rsidRPr="006E7373">
        <w:rPr>
          <w:szCs w:val="22"/>
          <w:lang w:val="ro-RO"/>
        </w:rPr>
        <w:t xml:space="preserve"> tractul</w:t>
      </w:r>
      <w:r w:rsidR="00972626" w:rsidRPr="006E7373">
        <w:rPr>
          <w:szCs w:val="22"/>
          <w:lang w:val="ro-RO"/>
        </w:rPr>
        <w:t>ui</w:t>
      </w:r>
      <w:r w:rsidRPr="006E7373">
        <w:rPr>
          <w:szCs w:val="22"/>
          <w:lang w:val="ro-RO"/>
        </w:rPr>
        <w:t xml:space="preserve"> gastrointestinal, inclusiv </w:t>
      </w:r>
      <w:r w:rsidR="00972626" w:rsidRPr="006E7373">
        <w:rPr>
          <w:szCs w:val="22"/>
          <w:lang w:val="ro-RO"/>
        </w:rPr>
        <w:t xml:space="preserve">ale </w:t>
      </w:r>
      <w:r w:rsidRPr="006E7373">
        <w:rPr>
          <w:szCs w:val="22"/>
          <w:lang w:val="ro-RO"/>
        </w:rPr>
        <w:t>sistemul</w:t>
      </w:r>
      <w:r w:rsidR="00972626" w:rsidRPr="006E7373">
        <w:rPr>
          <w:szCs w:val="22"/>
          <w:lang w:val="ro-RO"/>
        </w:rPr>
        <w:t>ui</w:t>
      </w:r>
      <w:r w:rsidRPr="006E7373">
        <w:rPr>
          <w:szCs w:val="22"/>
          <w:lang w:val="ro-RO"/>
        </w:rPr>
        <w:t xml:space="preserve"> hepatobiliar</w:t>
      </w:r>
      <w:r w:rsidR="00105ED5" w:rsidRPr="006E7373">
        <w:rPr>
          <w:szCs w:val="22"/>
          <w:lang w:val="ro-RO"/>
        </w:rPr>
        <w:t xml:space="preserve"> </w:t>
      </w:r>
      <w:r w:rsidR="00AC481E" w:rsidRPr="006E7373">
        <w:rPr>
          <w:szCs w:val="22"/>
          <w:lang w:val="ro-RO"/>
        </w:rPr>
        <w:t>ș</w:t>
      </w:r>
      <w:r w:rsidR="00105ED5" w:rsidRPr="006E7373">
        <w:rPr>
          <w:szCs w:val="22"/>
          <w:lang w:val="ro-RO"/>
        </w:rPr>
        <w:t>i ale pancreasului</w:t>
      </w:r>
      <w:r w:rsidRPr="006E7373">
        <w:rPr>
          <w:szCs w:val="22"/>
          <w:lang w:val="ro-RO"/>
        </w:rPr>
        <w:t>, în ultimii cinci</w:t>
      </w:r>
      <w:r w:rsidR="00D20CA6" w:rsidRPr="006E7373">
        <w:rPr>
          <w:szCs w:val="22"/>
          <w:lang w:val="ro-RO"/>
        </w:rPr>
        <w:t> </w:t>
      </w:r>
      <w:r w:rsidRPr="006E7373">
        <w:rPr>
          <w:szCs w:val="22"/>
          <w:lang w:val="ro-RO"/>
        </w:rPr>
        <w:t>ani.</w:t>
      </w:r>
    </w:p>
    <w:p w14:paraId="6E1B8B37" w14:textId="77777777" w:rsidR="00CD14B4" w:rsidRPr="006E7373" w:rsidRDefault="00CD14B4" w:rsidP="00CE485D">
      <w:pPr>
        <w:spacing w:line="240" w:lineRule="auto"/>
        <w:rPr>
          <w:szCs w:val="22"/>
          <w:lang w:val="ro-RO"/>
        </w:rPr>
      </w:pPr>
    </w:p>
    <w:p w14:paraId="31B8B0F8" w14:textId="77777777" w:rsidR="00CD14B4" w:rsidRPr="006E7373" w:rsidRDefault="00CD14B4" w:rsidP="00CE485D">
      <w:pPr>
        <w:keepNext/>
        <w:spacing w:line="240" w:lineRule="auto"/>
        <w:rPr>
          <w:b/>
          <w:szCs w:val="22"/>
          <w:lang w:val="ro-RO"/>
        </w:rPr>
      </w:pPr>
      <w:r w:rsidRPr="006E7373">
        <w:rPr>
          <w:b/>
          <w:szCs w:val="22"/>
          <w:lang w:val="ro-RO"/>
        </w:rPr>
        <w:t>4.4</w:t>
      </w:r>
      <w:r w:rsidRPr="006E7373">
        <w:rPr>
          <w:b/>
          <w:szCs w:val="22"/>
          <w:lang w:val="ro-RO"/>
        </w:rPr>
        <w:tab/>
        <w:t>Aten</w:t>
      </w:r>
      <w:r w:rsidR="00AC481E" w:rsidRPr="006E7373">
        <w:rPr>
          <w:b/>
          <w:szCs w:val="22"/>
          <w:lang w:val="ro-RO"/>
        </w:rPr>
        <w:t>ț</w:t>
      </w:r>
      <w:r w:rsidRPr="006E7373">
        <w:rPr>
          <w:b/>
          <w:szCs w:val="22"/>
          <w:lang w:val="ro-RO"/>
        </w:rPr>
        <w:t xml:space="preserve">ionări </w:t>
      </w:r>
      <w:r w:rsidR="00AC481E" w:rsidRPr="006E7373">
        <w:rPr>
          <w:b/>
          <w:szCs w:val="22"/>
          <w:lang w:val="ro-RO"/>
        </w:rPr>
        <w:t>ș</w:t>
      </w:r>
      <w:r w:rsidRPr="006E7373">
        <w:rPr>
          <w:b/>
          <w:szCs w:val="22"/>
          <w:lang w:val="ro-RO"/>
        </w:rPr>
        <w:t>i precau</w:t>
      </w:r>
      <w:r w:rsidR="00AC481E" w:rsidRPr="006E7373">
        <w:rPr>
          <w:b/>
          <w:szCs w:val="22"/>
          <w:lang w:val="ro-RO"/>
        </w:rPr>
        <w:t>ț</w:t>
      </w:r>
      <w:r w:rsidRPr="006E7373">
        <w:rPr>
          <w:b/>
          <w:szCs w:val="22"/>
          <w:lang w:val="ro-RO"/>
        </w:rPr>
        <w:t xml:space="preserve">ii speciale pentru utilizare </w:t>
      </w:r>
    </w:p>
    <w:p w14:paraId="1569FAD4" w14:textId="77777777" w:rsidR="00CD14B4" w:rsidRPr="006E7373" w:rsidRDefault="00CD14B4" w:rsidP="00CE485D">
      <w:pPr>
        <w:keepNext/>
        <w:spacing w:line="240" w:lineRule="auto"/>
        <w:rPr>
          <w:b/>
          <w:szCs w:val="22"/>
          <w:lang w:val="ro-RO"/>
        </w:rPr>
      </w:pPr>
    </w:p>
    <w:p w14:paraId="1DC85D9A" w14:textId="77777777" w:rsidR="00F74413" w:rsidRPr="006E7373" w:rsidRDefault="00F74413" w:rsidP="0001097C">
      <w:pPr>
        <w:tabs>
          <w:tab w:val="left" w:pos="7655"/>
        </w:tabs>
        <w:spacing w:line="240" w:lineRule="auto"/>
        <w:rPr>
          <w:szCs w:val="22"/>
          <w:lang w:val="ro-RO"/>
        </w:rPr>
      </w:pPr>
      <w:r w:rsidRPr="006E7373">
        <w:rPr>
          <w:szCs w:val="22"/>
          <w:lang w:val="ro-RO"/>
        </w:rPr>
        <w:t xml:space="preserve">Se recomandă </w:t>
      </w:r>
      <w:r w:rsidR="00751BF5" w:rsidRPr="006E7373">
        <w:rPr>
          <w:szCs w:val="22"/>
          <w:lang w:val="ro-RO"/>
        </w:rPr>
        <w:t>ferm</w:t>
      </w:r>
      <w:r w:rsidRPr="006E7373">
        <w:rPr>
          <w:szCs w:val="22"/>
          <w:lang w:val="ro-RO"/>
        </w:rPr>
        <w:t xml:space="preserve"> înregistrarea numelui </w:t>
      </w:r>
      <w:r w:rsidR="00AC481E" w:rsidRPr="006E7373">
        <w:rPr>
          <w:szCs w:val="22"/>
          <w:lang w:val="ro-RO"/>
        </w:rPr>
        <w:t>ș</w:t>
      </w:r>
      <w:r w:rsidRPr="006E7373">
        <w:rPr>
          <w:szCs w:val="22"/>
          <w:lang w:val="ro-RO"/>
        </w:rPr>
        <w:t>i a numărului de lot al medicamentului la fiecare administrare de Revestive la un pacient, pentru a men</w:t>
      </w:r>
      <w:r w:rsidR="00AC481E" w:rsidRPr="006E7373">
        <w:rPr>
          <w:szCs w:val="22"/>
          <w:lang w:val="ro-RO"/>
        </w:rPr>
        <w:t>ț</w:t>
      </w:r>
      <w:r w:rsidRPr="006E7373">
        <w:rPr>
          <w:szCs w:val="22"/>
          <w:lang w:val="ro-RO"/>
        </w:rPr>
        <w:t xml:space="preserve">ine o legătură între pacient </w:t>
      </w:r>
      <w:r w:rsidR="00AC481E" w:rsidRPr="006E7373">
        <w:rPr>
          <w:szCs w:val="22"/>
          <w:lang w:val="ro-RO"/>
        </w:rPr>
        <w:t>ș</w:t>
      </w:r>
      <w:r w:rsidRPr="006E7373">
        <w:rPr>
          <w:szCs w:val="22"/>
          <w:lang w:val="ro-RO"/>
        </w:rPr>
        <w:t>i lotul de medicament.</w:t>
      </w:r>
    </w:p>
    <w:p w14:paraId="2ABB9478" w14:textId="77777777" w:rsidR="00F74413" w:rsidRPr="006E7373" w:rsidRDefault="00F74413" w:rsidP="00CE485D">
      <w:pPr>
        <w:spacing w:line="240" w:lineRule="auto"/>
        <w:rPr>
          <w:szCs w:val="22"/>
          <w:lang w:val="ro-RO"/>
        </w:rPr>
      </w:pPr>
    </w:p>
    <w:p w14:paraId="793B89EB" w14:textId="77777777" w:rsidR="00491A7F" w:rsidRPr="006E7373" w:rsidRDefault="00491A7F" w:rsidP="00CE485D">
      <w:pPr>
        <w:keepNext/>
        <w:spacing w:line="240" w:lineRule="auto"/>
        <w:rPr>
          <w:szCs w:val="22"/>
          <w:u w:val="single"/>
          <w:lang w:val="ro-RO"/>
        </w:rPr>
      </w:pPr>
      <w:r w:rsidRPr="006E7373">
        <w:rPr>
          <w:szCs w:val="22"/>
          <w:u w:val="single"/>
          <w:lang w:val="ro-RO"/>
        </w:rPr>
        <w:t>Adul</w:t>
      </w:r>
      <w:r w:rsidR="00AC481E" w:rsidRPr="006E7373">
        <w:rPr>
          <w:szCs w:val="22"/>
          <w:u w:val="single"/>
          <w:lang w:val="ro-RO"/>
        </w:rPr>
        <w:t>ț</w:t>
      </w:r>
      <w:r w:rsidRPr="006E7373">
        <w:rPr>
          <w:szCs w:val="22"/>
          <w:u w:val="single"/>
          <w:lang w:val="ro-RO"/>
        </w:rPr>
        <w:t>i</w:t>
      </w:r>
    </w:p>
    <w:p w14:paraId="7C2703C3" w14:textId="77777777" w:rsidR="00491A7F" w:rsidRPr="0001097C" w:rsidRDefault="00491A7F" w:rsidP="00CE485D">
      <w:pPr>
        <w:keepNext/>
        <w:spacing w:line="240" w:lineRule="auto"/>
        <w:rPr>
          <w:bCs/>
          <w:szCs w:val="22"/>
          <w:lang w:val="ro-RO"/>
        </w:rPr>
      </w:pPr>
    </w:p>
    <w:p w14:paraId="7FC858BB" w14:textId="77777777" w:rsidR="00903061" w:rsidRDefault="00903061" w:rsidP="00CE485D">
      <w:pPr>
        <w:keepNext/>
        <w:tabs>
          <w:tab w:val="clear" w:pos="567"/>
        </w:tabs>
        <w:spacing w:line="240" w:lineRule="auto"/>
        <w:rPr>
          <w:i/>
          <w:szCs w:val="22"/>
          <w:lang w:val="ro-RO"/>
        </w:rPr>
      </w:pPr>
      <w:r w:rsidRPr="0001097C">
        <w:rPr>
          <w:i/>
          <w:szCs w:val="22"/>
          <w:lang w:val="ro-RO"/>
        </w:rPr>
        <w:t>Polipi colorectali</w:t>
      </w:r>
    </w:p>
    <w:p w14:paraId="5D2B8C73" w14:textId="77777777" w:rsidR="0050553E" w:rsidRPr="0001097C" w:rsidRDefault="0050553E" w:rsidP="00CE485D">
      <w:pPr>
        <w:keepNext/>
        <w:tabs>
          <w:tab w:val="clear" w:pos="567"/>
        </w:tabs>
        <w:spacing w:line="240" w:lineRule="auto"/>
        <w:rPr>
          <w:iCs/>
          <w:szCs w:val="22"/>
          <w:lang w:val="ro-RO"/>
        </w:rPr>
      </w:pPr>
    </w:p>
    <w:p w14:paraId="4400F8BE" w14:textId="77777777" w:rsidR="00903061" w:rsidRPr="006E7373" w:rsidRDefault="00903061" w:rsidP="00CE485D">
      <w:pPr>
        <w:spacing w:line="240" w:lineRule="auto"/>
        <w:rPr>
          <w:szCs w:val="22"/>
          <w:lang w:val="ro-RO"/>
        </w:rPr>
      </w:pPr>
      <w:r w:rsidRPr="006E7373">
        <w:rPr>
          <w:szCs w:val="22"/>
          <w:lang w:val="ro-RO"/>
        </w:rPr>
        <w:t>În momentul începerii tratamentului cu Revestive trebuie realizată o colonoscopie înso</w:t>
      </w:r>
      <w:r w:rsidR="00AC481E" w:rsidRPr="006E7373">
        <w:rPr>
          <w:szCs w:val="22"/>
          <w:lang w:val="ro-RO"/>
        </w:rPr>
        <w:t>ț</w:t>
      </w:r>
      <w:r w:rsidRPr="006E7373">
        <w:rPr>
          <w:szCs w:val="22"/>
          <w:lang w:val="ro-RO"/>
        </w:rPr>
        <w:t xml:space="preserve">ită de înlăturarea polipilor. </w:t>
      </w:r>
      <w:r w:rsidR="00235E55" w:rsidRPr="006E7373">
        <w:rPr>
          <w:szCs w:val="22"/>
          <w:lang w:val="ro-RO"/>
        </w:rPr>
        <w:t xml:space="preserve">Se recomandă efectuarea colonoscopiilor de urmărire </w:t>
      </w:r>
      <w:r w:rsidR="00A20313" w:rsidRPr="006E7373">
        <w:rPr>
          <w:szCs w:val="22"/>
          <w:lang w:val="ro-RO"/>
        </w:rPr>
        <w:t xml:space="preserve">(sau imagistică alternativă) </w:t>
      </w:r>
      <w:r w:rsidR="00235E55" w:rsidRPr="006E7373">
        <w:rPr>
          <w:szCs w:val="22"/>
          <w:lang w:val="ro-RO"/>
        </w:rPr>
        <w:t>o dată pe an</w:t>
      </w:r>
      <w:r w:rsidR="00A20313" w:rsidRPr="006E7373">
        <w:rPr>
          <w:szCs w:val="22"/>
          <w:lang w:val="ro-RO"/>
        </w:rPr>
        <w:t>,</w:t>
      </w:r>
      <w:r w:rsidR="00235E55" w:rsidRPr="006E7373">
        <w:rPr>
          <w:szCs w:val="22"/>
          <w:lang w:val="ro-RO"/>
        </w:rPr>
        <w:t xml:space="preserve"> în timpul primilor </w:t>
      </w:r>
      <w:r w:rsidR="00A20313" w:rsidRPr="006E7373">
        <w:rPr>
          <w:szCs w:val="22"/>
          <w:lang w:val="ro-RO"/>
        </w:rPr>
        <w:t>2</w:t>
      </w:r>
      <w:r w:rsidR="00D20CA6" w:rsidRPr="006E7373">
        <w:rPr>
          <w:szCs w:val="22"/>
          <w:lang w:val="ro-RO"/>
        </w:rPr>
        <w:t> </w:t>
      </w:r>
      <w:r w:rsidR="00235E55" w:rsidRPr="006E7373">
        <w:rPr>
          <w:szCs w:val="22"/>
          <w:lang w:val="ro-RO"/>
        </w:rPr>
        <w:t xml:space="preserve">ani de tratament cu Revestive. </w:t>
      </w:r>
      <w:r w:rsidRPr="006E7373">
        <w:rPr>
          <w:szCs w:val="22"/>
          <w:lang w:val="ro-RO"/>
        </w:rPr>
        <w:t>Ulterior, se recomandă efectuarea colonoscopiilor la intervale de minim cinci</w:t>
      </w:r>
      <w:r w:rsidR="00D20CA6" w:rsidRPr="006E7373">
        <w:rPr>
          <w:szCs w:val="22"/>
          <w:lang w:val="ro-RO"/>
        </w:rPr>
        <w:t> </w:t>
      </w:r>
      <w:r w:rsidRPr="006E7373">
        <w:rPr>
          <w:szCs w:val="22"/>
          <w:lang w:val="ro-RO"/>
        </w:rPr>
        <w:t>ani. În func</w:t>
      </w:r>
      <w:r w:rsidR="00AC481E" w:rsidRPr="006E7373">
        <w:rPr>
          <w:szCs w:val="22"/>
          <w:lang w:val="ro-RO"/>
        </w:rPr>
        <w:t>ț</w:t>
      </w:r>
      <w:r w:rsidRPr="006E7373">
        <w:rPr>
          <w:szCs w:val="22"/>
          <w:lang w:val="ro-RO"/>
        </w:rPr>
        <w:t>ie de caracteristicile fiecărui pacient (de ex. vârsta, boala subiacentă) se recomandă realizarea unei evaluări individuale</w:t>
      </w:r>
      <w:r w:rsidR="00972626" w:rsidRPr="006E7373">
        <w:rPr>
          <w:szCs w:val="22"/>
          <w:lang w:val="ro-RO"/>
        </w:rPr>
        <w:t>,</w:t>
      </w:r>
      <w:r w:rsidRPr="006E7373">
        <w:rPr>
          <w:szCs w:val="22"/>
          <w:lang w:val="ro-RO"/>
        </w:rPr>
        <w:t xml:space="preserve"> în urma căreia se va stabili dacă este necesară o monitorizare mai frecventă. Vezi </w:t>
      </w:r>
      <w:r w:rsidR="00AC481E" w:rsidRPr="006E7373">
        <w:rPr>
          <w:szCs w:val="22"/>
          <w:lang w:val="ro-RO"/>
        </w:rPr>
        <w:t>ș</w:t>
      </w:r>
      <w:r w:rsidRPr="006E7373">
        <w:rPr>
          <w:szCs w:val="22"/>
          <w:lang w:val="ro-RO"/>
        </w:rPr>
        <w:t>i pct.</w:t>
      </w:r>
      <w:r w:rsidR="00972626" w:rsidRPr="006E7373">
        <w:rPr>
          <w:szCs w:val="22"/>
          <w:lang w:val="ro-RO"/>
        </w:rPr>
        <w:t> </w:t>
      </w:r>
      <w:r w:rsidRPr="006E7373">
        <w:rPr>
          <w:szCs w:val="22"/>
          <w:lang w:val="ro-RO"/>
        </w:rPr>
        <w:t>5.1. În cazul în care este depistată existen</w:t>
      </w:r>
      <w:r w:rsidR="00AC481E" w:rsidRPr="006E7373">
        <w:rPr>
          <w:szCs w:val="22"/>
          <w:lang w:val="ro-RO"/>
        </w:rPr>
        <w:t>ț</w:t>
      </w:r>
      <w:r w:rsidRPr="006E7373">
        <w:rPr>
          <w:szCs w:val="22"/>
          <w:lang w:val="ro-RO"/>
        </w:rPr>
        <w:t xml:space="preserve">a unui polip, se recomandă respectarea </w:t>
      </w:r>
      <w:r w:rsidR="00D53569" w:rsidRPr="006E7373">
        <w:rPr>
          <w:szCs w:val="22"/>
          <w:lang w:val="ro-RO"/>
        </w:rPr>
        <w:t>ghidurilor curente de urmărire a polipilor</w:t>
      </w:r>
      <w:r w:rsidRPr="006E7373">
        <w:rPr>
          <w:szCs w:val="22"/>
          <w:lang w:val="ro-RO"/>
        </w:rPr>
        <w:t>. În cazul unei tumori maligne, terapia cu Revestive trebuie întreruptă (vezi pct.</w:t>
      </w:r>
      <w:r w:rsidR="00972626" w:rsidRPr="006E7373">
        <w:rPr>
          <w:szCs w:val="22"/>
          <w:lang w:val="ro-RO"/>
        </w:rPr>
        <w:t> </w:t>
      </w:r>
      <w:r w:rsidRPr="006E7373">
        <w:rPr>
          <w:szCs w:val="22"/>
          <w:lang w:val="ro-RO"/>
        </w:rPr>
        <w:t>4.3).</w:t>
      </w:r>
    </w:p>
    <w:p w14:paraId="74535FC5" w14:textId="77777777" w:rsidR="00903061" w:rsidRPr="006E7373" w:rsidRDefault="00903061" w:rsidP="00CE485D">
      <w:pPr>
        <w:spacing w:line="240" w:lineRule="auto"/>
        <w:rPr>
          <w:szCs w:val="22"/>
          <w:lang w:val="ro-RO"/>
        </w:rPr>
      </w:pPr>
    </w:p>
    <w:p w14:paraId="3D8E0519" w14:textId="77777777" w:rsidR="00903061" w:rsidRDefault="00903061" w:rsidP="00CE485D">
      <w:pPr>
        <w:keepNext/>
        <w:spacing w:line="240" w:lineRule="auto"/>
        <w:rPr>
          <w:i/>
          <w:szCs w:val="22"/>
          <w:lang w:val="ro-RO"/>
        </w:rPr>
      </w:pPr>
      <w:r w:rsidRPr="0001097C">
        <w:rPr>
          <w:i/>
          <w:szCs w:val="22"/>
          <w:lang w:val="ro-RO"/>
        </w:rPr>
        <w:t>Neoplazie gastro</w:t>
      </w:r>
      <w:r w:rsidR="00FD4B2E" w:rsidRPr="0001097C">
        <w:rPr>
          <w:i/>
          <w:szCs w:val="22"/>
          <w:lang w:val="ro-RO"/>
        </w:rPr>
        <w:t>-</w:t>
      </w:r>
      <w:r w:rsidRPr="0001097C">
        <w:rPr>
          <w:i/>
          <w:szCs w:val="22"/>
          <w:lang w:val="ro-RO"/>
        </w:rPr>
        <w:t>intestinală, inclusiv în tractul hepatobiliar</w:t>
      </w:r>
    </w:p>
    <w:p w14:paraId="4375F267" w14:textId="77777777" w:rsidR="00E03F0E" w:rsidRPr="0001097C" w:rsidRDefault="00E03F0E" w:rsidP="00CE485D">
      <w:pPr>
        <w:keepNext/>
        <w:spacing w:line="240" w:lineRule="auto"/>
        <w:rPr>
          <w:iCs/>
          <w:szCs w:val="22"/>
          <w:lang w:val="ro-RO"/>
        </w:rPr>
      </w:pPr>
    </w:p>
    <w:p w14:paraId="0C6665BB" w14:textId="1F1EB58F" w:rsidR="00903061" w:rsidRPr="006E7373" w:rsidRDefault="00903061" w:rsidP="00CE485D">
      <w:pPr>
        <w:tabs>
          <w:tab w:val="left" w:pos="7655"/>
        </w:tabs>
        <w:spacing w:line="240" w:lineRule="auto"/>
        <w:rPr>
          <w:szCs w:val="22"/>
          <w:lang w:val="ro-RO"/>
        </w:rPr>
      </w:pPr>
      <w:r w:rsidRPr="006E7373">
        <w:rPr>
          <w:szCs w:val="22"/>
          <w:lang w:val="ro-RO"/>
        </w:rPr>
        <w:t xml:space="preserve">În cadrul studiului de carcinogenitate la </w:t>
      </w:r>
      <w:r w:rsidR="00AC481E" w:rsidRPr="006E7373">
        <w:rPr>
          <w:szCs w:val="22"/>
          <w:lang w:val="ro-RO"/>
        </w:rPr>
        <w:t>ș</w:t>
      </w:r>
      <w:r w:rsidRPr="006E7373">
        <w:rPr>
          <w:szCs w:val="22"/>
          <w:lang w:val="ro-RO"/>
        </w:rPr>
        <w:t>obolani au fost depistate tumori benigne în intestinul sub</w:t>
      </w:r>
      <w:r w:rsidR="00AC481E" w:rsidRPr="006E7373">
        <w:rPr>
          <w:szCs w:val="22"/>
          <w:lang w:val="ro-RO"/>
        </w:rPr>
        <w:t>ț</w:t>
      </w:r>
      <w:r w:rsidRPr="006E7373">
        <w:rPr>
          <w:szCs w:val="22"/>
          <w:lang w:val="ro-RO"/>
        </w:rPr>
        <w:t xml:space="preserve">ire </w:t>
      </w:r>
      <w:r w:rsidR="00AC481E" w:rsidRPr="006E7373">
        <w:rPr>
          <w:szCs w:val="22"/>
          <w:lang w:val="ro-RO"/>
        </w:rPr>
        <w:t>ș</w:t>
      </w:r>
      <w:r w:rsidRPr="006E7373">
        <w:rPr>
          <w:szCs w:val="22"/>
          <w:lang w:val="ro-RO"/>
        </w:rPr>
        <w:t xml:space="preserve">i în căile biliare extrahepatice. </w:t>
      </w:r>
      <w:r w:rsidR="00E03F0E" w:rsidRPr="00DA0BA0">
        <w:rPr>
          <w:szCs w:val="22"/>
          <w:lang w:val="ro-RO"/>
        </w:rPr>
        <w:t xml:space="preserve">Dezvoltarea </w:t>
      </w:r>
      <w:r w:rsidR="00E03F0E">
        <w:rPr>
          <w:szCs w:val="22"/>
          <w:lang w:val="ro-RO"/>
        </w:rPr>
        <w:t xml:space="preserve">de </w:t>
      </w:r>
      <w:r w:rsidR="00E03F0E" w:rsidRPr="00DA0BA0">
        <w:rPr>
          <w:szCs w:val="22"/>
          <w:lang w:val="ro-RO"/>
        </w:rPr>
        <w:t xml:space="preserve">polipi </w:t>
      </w:r>
      <w:r w:rsidR="00E03F0E">
        <w:rPr>
          <w:szCs w:val="22"/>
          <w:lang w:val="ro-RO"/>
        </w:rPr>
        <w:t xml:space="preserve">la nivelul </w:t>
      </w:r>
      <w:r w:rsidR="00E03F0E" w:rsidRPr="00DA0BA0">
        <w:rPr>
          <w:szCs w:val="22"/>
          <w:lang w:val="ro-RO"/>
        </w:rPr>
        <w:t>intestinului subțire a fost, de asemenea, observată la pacienții umani cu S</w:t>
      </w:r>
      <w:r w:rsidR="00E03F0E">
        <w:rPr>
          <w:szCs w:val="22"/>
          <w:lang w:val="ro-RO"/>
        </w:rPr>
        <w:t>I</w:t>
      </w:r>
      <w:r w:rsidR="00E03F0E" w:rsidRPr="00DA0BA0">
        <w:rPr>
          <w:szCs w:val="22"/>
          <w:lang w:val="ro-RO"/>
        </w:rPr>
        <w:t>S în decurs de câteva luni de la începerea tratamentului cu teduglutid</w:t>
      </w:r>
      <w:r w:rsidR="00E03F0E">
        <w:rPr>
          <w:szCs w:val="22"/>
          <w:lang w:val="ro-RO"/>
        </w:rPr>
        <w:t>ă</w:t>
      </w:r>
      <w:r w:rsidR="00E03F0E" w:rsidRPr="00DA0BA0">
        <w:rPr>
          <w:szCs w:val="22"/>
          <w:lang w:val="ro-RO"/>
        </w:rPr>
        <w:t>. Din acest motiv, înainte și în timpul tratamentului cu teduglutid</w:t>
      </w:r>
      <w:r w:rsidR="00E03F0E">
        <w:rPr>
          <w:szCs w:val="22"/>
          <w:lang w:val="ro-RO"/>
        </w:rPr>
        <w:t>ă</w:t>
      </w:r>
      <w:r w:rsidR="00E03F0E" w:rsidRPr="00DA0BA0">
        <w:rPr>
          <w:szCs w:val="22"/>
          <w:lang w:val="ro-RO"/>
        </w:rPr>
        <w:t xml:space="preserve"> se recomandă </w:t>
      </w:r>
      <w:r w:rsidR="00E03F0E">
        <w:rPr>
          <w:szCs w:val="22"/>
          <w:lang w:val="ro-RO"/>
        </w:rPr>
        <w:t xml:space="preserve">efectuarea unei </w:t>
      </w:r>
      <w:r w:rsidR="00E03F0E" w:rsidRPr="00DA0BA0">
        <w:rPr>
          <w:szCs w:val="22"/>
          <w:lang w:val="ro-RO"/>
        </w:rPr>
        <w:t>endoscopi</w:t>
      </w:r>
      <w:r w:rsidR="00E03F0E">
        <w:rPr>
          <w:szCs w:val="22"/>
          <w:lang w:val="ro-RO"/>
        </w:rPr>
        <w:t>i</w:t>
      </w:r>
      <w:r w:rsidR="00E03F0E" w:rsidRPr="00DA0BA0">
        <w:rPr>
          <w:szCs w:val="22"/>
          <w:lang w:val="ro-RO"/>
        </w:rPr>
        <w:t xml:space="preserve"> </w:t>
      </w:r>
      <w:r w:rsidR="00E03F0E">
        <w:rPr>
          <w:szCs w:val="22"/>
          <w:lang w:val="ro-RO"/>
        </w:rPr>
        <w:t xml:space="preserve">la nivelul tractului </w:t>
      </w:r>
      <w:r w:rsidR="00E03F0E" w:rsidRPr="00DA0BA0">
        <w:rPr>
          <w:szCs w:val="22"/>
          <w:lang w:val="ro-RO"/>
        </w:rPr>
        <w:t xml:space="preserve">gastrointestinal superior sau </w:t>
      </w:r>
      <w:r w:rsidR="00E03F0E">
        <w:rPr>
          <w:szCs w:val="22"/>
          <w:lang w:val="ro-RO"/>
        </w:rPr>
        <w:t xml:space="preserve">a </w:t>
      </w:r>
      <w:r w:rsidR="00E03F0E" w:rsidRPr="00DA0BA0">
        <w:rPr>
          <w:szCs w:val="22"/>
          <w:lang w:val="ro-RO"/>
        </w:rPr>
        <w:t>alt</w:t>
      </w:r>
      <w:r w:rsidR="00E03F0E">
        <w:rPr>
          <w:szCs w:val="22"/>
          <w:lang w:val="ro-RO"/>
        </w:rPr>
        <w:t>or</w:t>
      </w:r>
      <w:r w:rsidR="00E03F0E" w:rsidRPr="00DA0BA0">
        <w:rPr>
          <w:szCs w:val="22"/>
          <w:lang w:val="ro-RO"/>
        </w:rPr>
        <w:t xml:space="preserve"> proceduri imagistice. </w:t>
      </w:r>
      <w:r w:rsidRPr="006E7373">
        <w:rPr>
          <w:szCs w:val="22"/>
          <w:lang w:val="ro-RO"/>
        </w:rPr>
        <w:t xml:space="preserve">În cazul în care este detectată o neoplazie, aceasta trebuie îndepărtată. În cazul unei tumori maligne, </w:t>
      </w:r>
      <w:r w:rsidR="006120E3" w:rsidRPr="006E7373">
        <w:rPr>
          <w:szCs w:val="22"/>
          <w:lang w:val="ro-RO"/>
        </w:rPr>
        <w:t xml:space="preserve">tratamentul </w:t>
      </w:r>
      <w:r w:rsidRPr="006E7373">
        <w:rPr>
          <w:szCs w:val="22"/>
          <w:lang w:val="ro-RO"/>
        </w:rPr>
        <w:t xml:space="preserve">cu </w:t>
      </w:r>
      <w:r w:rsidR="00D53044" w:rsidRPr="00DA0BA0">
        <w:rPr>
          <w:szCs w:val="22"/>
          <w:lang w:val="ro-RO"/>
        </w:rPr>
        <w:t>teduglutid</w:t>
      </w:r>
      <w:r w:rsidR="00D53044">
        <w:rPr>
          <w:szCs w:val="22"/>
          <w:lang w:val="ro-RO"/>
        </w:rPr>
        <w:t>ă</w:t>
      </w:r>
      <w:r w:rsidRPr="006E7373">
        <w:rPr>
          <w:szCs w:val="22"/>
          <w:lang w:val="ro-RO"/>
        </w:rPr>
        <w:t xml:space="preserve"> trebuie întrerupt (vezi pct.</w:t>
      </w:r>
      <w:r w:rsidR="00972626" w:rsidRPr="006E7373">
        <w:rPr>
          <w:szCs w:val="22"/>
          <w:lang w:val="ro-RO"/>
        </w:rPr>
        <w:t> </w:t>
      </w:r>
      <w:r w:rsidRPr="006E7373">
        <w:rPr>
          <w:szCs w:val="22"/>
          <w:lang w:val="ro-RO"/>
        </w:rPr>
        <w:t xml:space="preserve">4.3 </w:t>
      </w:r>
      <w:r w:rsidR="00AC481E" w:rsidRPr="006E7373">
        <w:rPr>
          <w:szCs w:val="22"/>
          <w:lang w:val="ro-RO"/>
        </w:rPr>
        <w:t>ș</w:t>
      </w:r>
      <w:r w:rsidRPr="006E7373">
        <w:rPr>
          <w:szCs w:val="22"/>
          <w:lang w:val="ro-RO"/>
        </w:rPr>
        <w:t>i</w:t>
      </w:r>
      <w:r w:rsidR="00972626" w:rsidRPr="006E7373">
        <w:rPr>
          <w:szCs w:val="22"/>
          <w:lang w:val="ro-RO"/>
        </w:rPr>
        <w:t> </w:t>
      </w:r>
      <w:r w:rsidRPr="006E7373">
        <w:rPr>
          <w:szCs w:val="22"/>
          <w:lang w:val="ro-RO"/>
        </w:rPr>
        <w:t>5.3).</w:t>
      </w:r>
    </w:p>
    <w:p w14:paraId="4F595BA6" w14:textId="77777777" w:rsidR="00903061" w:rsidRPr="006E7373" w:rsidRDefault="00903061" w:rsidP="00CE485D">
      <w:pPr>
        <w:spacing w:line="240" w:lineRule="auto"/>
        <w:rPr>
          <w:szCs w:val="22"/>
          <w:lang w:val="ro-RO"/>
        </w:rPr>
      </w:pPr>
    </w:p>
    <w:p w14:paraId="321DC94B" w14:textId="77777777" w:rsidR="00903061" w:rsidRDefault="00903061" w:rsidP="00CE485D">
      <w:pPr>
        <w:keepNext/>
        <w:spacing w:line="240" w:lineRule="auto"/>
        <w:rPr>
          <w:i/>
          <w:szCs w:val="22"/>
          <w:lang w:val="ro-RO"/>
        </w:rPr>
      </w:pPr>
      <w:r w:rsidRPr="0001097C">
        <w:rPr>
          <w:i/>
          <w:szCs w:val="22"/>
          <w:lang w:val="ro-RO"/>
        </w:rPr>
        <w:t xml:space="preserve">Vezica biliară </w:t>
      </w:r>
      <w:r w:rsidR="00AC481E" w:rsidRPr="0001097C">
        <w:rPr>
          <w:i/>
          <w:szCs w:val="22"/>
          <w:lang w:val="ro-RO"/>
        </w:rPr>
        <w:t>ș</w:t>
      </w:r>
      <w:r w:rsidRPr="0001097C">
        <w:rPr>
          <w:i/>
          <w:szCs w:val="22"/>
          <w:lang w:val="ro-RO"/>
        </w:rPr>
        <w:t>i căile biliare</w:t>
      </w:r>
    </w:p>
    <w:p w14:paraId="7A46B4E3" w14:textId="77777777" w:rsidR="007A54EF" w:rsidRPr="0001097C" w:rsidRDefault="007A54EF" w:rsidP="00CE485D">
      <w:pPr>
        <w:keepNext/>
        <w:spacing w:line="240" w:lineRule="auto"/>
        <w:rPr>
          <w:iCs/>
          <w:szCs w:val="22"/>
          <w:lang w:val="ro-RO"/>
        </w:rPr>
      </w:pPr>
    </w:p>
    <w:p w14:paraId="3BC021DB" w14:textId="77777777" w:rsidR="00903061" w:rsidRPr="006E7373" w:rsidRDefault="00903061" w:rsidP="00CE485D">
      <w:pPr>
        <w:spacing w:line="240" w:lineRule="auto"/>
        <w:rPr>
          <w:szCs w:val="22"/>
          <w:lang w:val="ro-RO"/>
        </w:rPr>
      </w:pPr>
      <w:r w:rsidRPr="006E7373">
        <w:rPr>
          <w:szCs w:val="22"/>
          <w:lang w:val="ro-RO"/>
        </w:rPr>
        <w:t xml:space="preserve">În cadrul studiilor clinice efectuate au fost raportate cazuri de colecistită, colangită </w:t>
      </w:r>
      <w:r w:rsidR="00AC481E" w:rsidRPr="006E7373">
        <w:rPr>
          <w:szCs w:val="22"/>
          <w:lang w:val="ro-RO"/>
        </w:rPr>
        <w:t>ș</w:t>
      </w:r>
      <w:r w:rsidRPr="006E7373">
        <w:rPr>
          <w:szCs w:val="22"/>
          <w:lang w:val="ro-RO"/>
        </w:rPr>
        <w:t xml:space="preserve">i colelitiază. În cazul în care apar simptome asociate vezicii </w:t>
      </w:r>
      <w:r w:rsidR="00972626" w:rsidRPr="006E7373">
        <w:rPr>
          <w:szCs w:val="22"/>
          <w:lang w:val="ro-RO"/>
        </w:rPr>
        <w:t xml:space="preserve">biliare </w:t>
      </w:r>
      <w:r w:rsidRPr="006E7373">
        <w:rPr>
          <w:szCs w:val="22"/>
          <w:lang w:val="ro-RO"/>
        </w:rPr>
        <w:t xml:space="preserve">sau căilor biliare, necesitatea continuării tratamentului cu Revestive trebuie reevaluată. </w:t>
      </w:r>
    </w:p>
    <w:p w14:paraId="54DF9FB4" w14:textId="77777777" w:rsidR="00903061" w:rsidRPr="006E7373" w:rsidRDefault="00903061" w:rsidP="00CE485D">
      <w:pPr>
        <w:spacing w:line="240" w:lineRule="auto"/>
        <w:rPr>
          <w:szCs w:val="22"/>
          <w:lang w:val="ro-RO"/>
        </w:rPr>
      </w:pPr>
    </w:p>
    <w:p w14:paraId="21FEB1BB" w14:textId="77777777" w:rsidR="00903061" w:rsidRDefault="00903061" w:rsidP="00CE485D">
      <w:pPr>
        <w:keepNext/>
        <w:spacing w:line="240" w:lineRule="auto"/>
        <w:rPr>
          <w:i/>
          <w:szCs w:val="22"/>
          <w:lang w:val="ro-RO"/>
        </w:rPr>
      </w:pPr>
      <w:r w:rsidRPr="0001097C">
        <w:rPr>
          <w:i/>
          <w:szCs w:val="22"/>
          <w:lang w:val="ro-RO"/>
        </w:rPr>
        <w:t>Boli pancreatice</w:t>
      </w:r>
    </w:p>
    <w:p w14:paraId="02209C87" w14:textId="77777777" w:rsidR="007A54EF" w:rsidRPr="0001097C" w:rsidRDefault="007A54EF" w:rsidP="00CE485D">
      <w:pPr>
        <w:keepNext/>
        <w:spacing w:line="240" w:lineRule="auto"/>
        <w:rPr>
          <w:iCs/>
          <w:szCs w:val="22"/>
          <w:lang w:val="ro-RO"/>
        </w:rPr>
      </w:pPr>
    </w:p>
    <w:p w14:paraId="42F517A5" w14:textId="77777777" w:rsidR="00903061" w:rsidRPr="006E7373" w:rsidRDefault="00903061" w:rsidP="0001097C">
      <w:pPr>
        <w:spacing w:line="240" w:lineRule="auto"/>
        <w:rPr>
          <w:szCs w:val="22"/>
          <w:lang w:val="ro-RO"/>
        </w:rPr>
      </w:pPr>
      <w:r w:rsidRPr="006E7373">
        <w:rPr>
          <w:szCs w:val="22"/>
          <w:lang w:val="ro-RO"/>
        </w:rPr>
        <w:t>În cadrul studiilor clinice au fost raportate reac</w:t>
      </w:r>
      <w:r w:rsidR="00AC481E" w:rsidRPr="006E7373">
        <w:rPr>
          <w:szCs w:val="22"/>
          <w:lang w:val="ro-RO"/>
        </w:rPr>
        <w:t>ț</w:t>
      </w:r>
      <w:r w:rsidRPr="006E7373">
        <w:rPr>
          <w:szCs w:val="22"/>
          <w:lang w:val="ro-RO"/>
        </w:rPr>
        <w:t xml:space="preserve">ii adverse pancreatice cum </w:t>
      </w:r>
      <w:r w:rsidR="00773C73" w:rsidRPr="006E7373">
        <w:rPr>
          <w:szCs w:val="22"/>
          <w:lang w:val="ro-RO"/>
        </w:rPr>
        <w:t xml:space="preserve">sunt </w:t>
      </w:r>
      <w:r w:rsidRPr="006E7373">
        <w:rPr>
          <w:szCs w:val="22"/>
          <w:lang w:val="ro-RO"/>
        </w:rPr>
        <w:t xml:space="preserve">pancreatita cronică </w:t>
      </w:r>
      <w:r w:rsidR="00AC481E" w:rsidRPr="006E7373">
        <w:rPr>
          <w:szCs w:val="22"/>
          <w:lang w:val="ro-RO"/>
        </w:rPr>
        <w:t>ș</w:t>
      </w:r>
      <w:r w:rsidRPr="006E7373">
        <w:rPr>
          <w:szCs w:val="22"/>
          <w:lang w:val="ro-RO"/>
        </w:rPr>
        <w:t>i acută, stenoza canalului pancreatic, infec</w:t>
      </w:r>
      <w:r w:rsidR="00AC481E" w:rsidRPr="006E7373">
        <w:rPr>
          <w:szCs w:val="22"/>
          <w:lang w:val="ro-RO"/>
        </w:rPr>
        <w:t>ț</w:t>
      </w:r>
      <w:r w:rsidRPr="006E7373">
        <w:rPr>
          <w:szCs w:val="22"/>
          <w:lang w:val="ro-RO"/>
        </w:rPr>
        <w:t xml:space="preserve">ii ale pancreasului </w:t>
      </w:r>
      <w:r w:rsidR="00AC481E" w:rsidRPr="006E7373">
        <w:rPr>
          <w:szCs w:val="22"/>
          <w:lang w:val="ro-RO"/>
        </w:rPr>
        <w:t>ș</w:t>
      </w:r>
      <w:r w:rsidRPr="006E7373">
        <w:rPr>
          <w:szCs w:val="22"/>
          <w:lang w:val="ro-RO"/>
        </w:rPr>
        <w:t xml:space="preserve">i valori mărite ale amilazei </w:t>
      </w:r>
      <w:r w:rsidR="00AC481E" w:rsidRPr="006E7373">
        <w:rPr>
          <w:szCs w:val="22"/>
          <w:lang w:val="ro-RO"/>
        </w:rPr>
        <w:t>ș</w:t>
      </w:r>
      <w:r w:rsidRPr="006E7373">
        <w:rPr>
          <w:szCs w:val="22"/>
          <w:lang w:val="ro-RO"/>
        </w:rPr>
        <w:t xml:space="preserve">i lipazei </w:t>
      </w:r>
      <w:r w:rsidR="00972626" w:rsidRPr="006E7373">
        <w:rPr>
          <w:szCs w:val="22"/>
          <w:lang w:val="ro-RO"/>
        </w:rPr>
        <w:t>î</w:t>
      </w:r>
      <w:r w:rsidRPr="006E7373">
        <w:rPr>
          <w:szCs w:val="22"/>
          <w:lang w:val="ro-RO"/>
        </w:rPr>
        <w:t>n sânge. În caz de reac</w:t>
      </w:r>
      <w:r w:rsidR="00AC481E" w:rsidRPr="006E7373">
        <w:rPr>
          <w:szCs w:val="22"/>
          <w:lang w:val="ro-RO"/>
        </w:rPr>
        <w:t>ț</w:t>
      </w:r>
      <w:r w:rsidRPr="006E7373">
        <w:rPr>
          <w:szCs w:val="22"/>
          <w:lang w:val="ro-RO"/>
        </w:rPr>
        <w:t>ii adverse pancreatice, necesitatea continuării tratamentului cu Revestive trebuie reevaluată.</w:t>
      </w:r>
    </w:p>
    <w:p w14:paraId="4F98DE12" w14:textId="77777777" w:rsidR="00FB1BAF" w:rsidRPr="006E7373" w:rsidRDefault="00FB1BAF" w:rsidP="00CE485D">
      <w:pPr>
        <w:spacing w:line="240" w:lineRule="auto"/>
        <w:rPr>
          <w:szCs w:val="22"/>
          <w:lang w:val="ro-RO"/>
        </w:rPr>
      </w:pPr>
    </w:p>
    <w:p w14:paraId="368C3D2B" w14:textId="77777777" w:rsidR="00FB1BAF" w:rsidRDefault="00FB1BAF" w:rsidP="00CE485D">
      <w:pPr>
        <w:keepNext/>
        <w:spacing w:line="240" w:lineRule="auto"/>
        <w:rPr>
          <w:i/>
          <w:szCs w:val="22"/>
          <w:lang w:val="ro-RO"/>
        </w:rPr>
      </w:pPr>
      <w:r w:rsidRPr="0001097C">
        <w:rPr>
          <w:i/>
          <w:szCs w:val="22"/>
          <w:lang w:val="ro-RO"/>
        </w:rPr>
        <w:t xml:space="preserve">Monitorizarea intestinului </w:t>
      </w:r>
      <w:r w:rsidR="00773C73" w:rsidRPr="0001097C">
        <w:rPr>
          <w:i/>
          <w:szCs w:val="22"/>
          <w:lang w:val="ro-RO"/>
        </w:rPr>
        <w:t>sub</w:t>
      </w:r>
      <w:r w:rsidR="00AC481E" w:rsidRPr="0001097C">
        <w:rPr>
          <w:i/>
          <w:szCs w:val="22"/>
          <w:lang w:val="ro-RO"/>
        </w:rPr>
        <w:t>ț</w:t>
      </w:r>
      <w:r w:rsidR="00773C73" w:rsidRPr="0001097C">
        <w:rPr>
          <w:i/>
          <w:szCs w:val="22"/>
          <w:lang w:val="ro-RO"/>
        </w:rPr>
        <w:t>ire</w:t>
      </w:r>
      <w:r w:rsidRPr="0001097C">
        <w:rPr>
          <w:i/>
          <w:szCs w:val="22"/>
          <w:lang w:val="ro-RO"/>
        </w:rPr>
        <w:t>, vezicii biliare</w:t>
      </w:r>
      <w:r w:rsidR="00773C73" w:rsidRPr="0001097C">
        <w:rPr>
          <w:i/>
          <w:szCs w:val="22"/>
          <w:lang w:val="ro-RO"/>
        </w:rPr>
        <w:t>,</w:t>
      </w:r>
      <w:r w:rsidRPr="0001097C">
        <w:rPr>
          <w:i/>
          <w:szCs w:val="22"/>
          <w:lang w:val="ro-RO"/>
        </w:rPr>
        <w:t xml:space="preserve"> căilor biliare </w:t>
      </w:r>
      <w:r w:rsidR="00AC481E" w:rsidRPr="0001097C">
        <w:rPr>
          <w:i/>
          <w:szCs w:val="22"/>
          <w:lang w:val="ro-RO"/>
        </w:rPr>
        <w:t>ș</w:t>
      </w:r>
      <w:r w:rsidRPr="0001097C">
        <w:rPr>
          <w:i/>
          <w:szCs w:val="22"/>
          <w:lang w:val="ro-RO"/>
        </w:rPr>
        <w:t>i pancreasului</w:t>
      </w:r>
    </w:p>
    <w:p w14:paraId="7E63D6BF" w14:textId="77777777" w:rsidR="007A54EF" w:rsidRPr="0001097C" w:rsidRDefault="007A54EF" w:rsidP="00CE485D">
      <w:pPr>
        <w:keepNext/>
        <w:spacing w:line="240" w:lineRule="auto"/>
        <w:rPr>
          <w:iCs/>
          <w:szCs w:val="22"/>
          <w:lang w:val="ro-RO"/>
        </w:rPr>
      </w:pPr>
    </w:p>
    <w:p w14:paraId="3D13724A" w14:textId="77777777" w:rsidR="00FB1BAF" w:rsidRPr="006E7373" w:rsidRDefault="00FB1BAF" w:rsidP="00CE485D">
      <w:pPr>
        <w:spacing w:line="240" w:lineRule="auto"/>
        <w:rPr>
          <w:szCs w:val="22"/>
          <w:lang w:val="ro-RO"/>
        </w:rPr>
      </w:pPr>
      <w:r w:rsidRPr="006E7373">
        <w:rPr>
          <w:szCs w:val="22"/>
          <w:lang w:val="ro-RO"/>
        </w:rPr>
        <w:t>Pacien</w:t>
      </w:r>
      <w:r w:rsidR="00AC481E" w:rsidRPr="006E7373">
        <w:rPr>
          <w:szCs w:val="22"/>
          <w:lang w:val="ro-RO"/>
        </w:rPr>
        <w:t>ț</w:t>
      </w:r>
      <w:r w:rsidRPr="006E7373">
        <w:rPr>
          <w:szCs w:val="22"/>
          <w:lang w:val="ro-RO"/>
        </w:rPr>
        <w:t xml:space="preserve">ii cu SIS </w:t>
      </w:r>
      <w:r w:rsidR="00E67F8E" w:rsidRPr="006E7373">
        <w:rPr>
          <w:szCs w:val="22"/>
          <w:lang w:val="ro-RO"/>
        </w:rPr>
        <w:t xml:space="preserve">trebuie </w:t>
      </w:r>
      <w:r w:rsidR="00AC481E" w:rsidRPr="006E7373">
        <w:rPr>
          <w:szCs w:val="22"/>
          <w:lang w:val="ro-RO"/>
        </w:rPr>
        <w:t>ț</w:t>
      </w:r>
      <w:r w:rsidRPr="006E7373">
        <w:rPr>
          <w:szCs w:val="22"/>
          <w:lang w:val="ro-RO"/>
        </w:rPr>
        <w:t>inu</w:t>
      </w:r>
      <w:r w:rsidR="00AC481E" w:rsidRPr="006E7373">
        <w:rPr>
          <w:szCs w:val="22"/>
          <w:lang w:val="ro-RO"/>
        </w:rPr>
        <w:t>ț</w:t>
      </w:r>
      <w:r w:rsidRPr="006E7373">
        <w:rPr>
          <w:szCs w:val="22"/>
          <w:lang w:val="ro-RO"/>
        </w:rPr>
        <w:t>i sub atentă supraveghere</w:t>
      </w:r>
      <w:r w:rsidR="00E67F8E" w:rsidRPr="006E7373">
        <w:rPr>
          <w:szCs w:val="22"/>
          <w:lang w:val="ro-RO"/>
        </w:rPr>
        <w:t>,</w:t>
      </w:r>
      <w:r w:rsidRPr="006E7373">
        <w:rPr>
          <w:szCs w:val="22"/>
          <w:lang w:val="ro-RO"/>
        </w:rPr>
        <w:t xml:space="preserve"> în conformitate cu ghidurile clinice de tratament. Aceasta de obicei include monitorizarea func</w:t>
      </w:r>
      <w:r w:rsidR="00AC481E" w:rsidRPr="006E7373">
        <w:rPr>
          <w:szCs w:val="22"/>
          <w:lang w:val="ro-RO"/>
        </w:rPr>
        <w:t>ț</w:t>
      </w:r>
      <w:r w:rsidRPr="006E7373">
        <w:rPr>
          <w:szCs w:val="22"/>
          <w:lang w:val="ro-RO"/>
        </w:rPr>
        <w:t xml:space="preserve">iei intestinului </w:t>
      </w:r>
      <w:r w:rsidR="00E74D07" w:rsidRPr="006E7373">
        <w:rPr>
          <w:szCs w:val="22"/>
          <w:lang w:val="ro-RO"/>
        </w:rPr>
        <w:t>sub</w:t>
      </w:r>
      <w:r w:rsidR="00AC481E" w:rsidRPr="006E7373">
        <w:rPr>
          <w:szCs w:val="22"/>
          <w:lang w:val="ro-RO"/>
        </w:rPr>
        <w:t>ț</w:t>
      </w:r>
      <w:r w:rsidR="00E74D07" w:rsidRPr="006E7373">
        <w:rPr>
          <w:szCs w:val="22"/>
          <w:lang w:val="ro-RO"/>
        </w:rPr>
        <w:t>ire</w:t>
      </w:r>
      <w:r w:rsidRPr="006E7373">
        <w:rPr>
          <w:szCs w:val="22"/>
          <w:lang w:val="ro-RO"/>
        </w:rPr>
        <w:t>, vezicii biliare</w:t>
      </w:r>
      <w:r w:rsidR="00773C73" w:rsidRPr="006E7373">
        <w:rPr>
          <w:szCs w:val="22"/>
          <w:lang w:val="ro-RO"/>
        </w:rPr>
        <w:t xml:space="preserve">, </w:t>
      </w:r>
      <w:r w:rsidRPr="006E7373">
        <w:rPr>
          <w:szCs w:val="22"/>
          <w:lang w:val="ro-RO"/>
        </w:rPr>
        <w:t xml:space="preserve">căilor </w:t>
      </w:r>
      <w:r w:rsidRPr="006E7373">
        <w:rPr>
          <w:szCs w:val="22"/>
          <w:lang w:val="ro-RO"/>
        </w:rPr>
        <w:lastRenderedPageBreak/>
        <w:t xml:space="preserve">biliare </w:t>
      </w:r>
      <w:r w:rsidR="00AC481E" w:rsidRPr="006E7373">
        <w:rPr>
          <w:szCs w:val="22"/>
          <w:lang w:val="ro-RO"/>
        </w:rPr>
        <w:t>ș</w:t>
      </w:r>
      <w:r w:rsidRPr="006E7373">
        <w:rPr>
          <w:szCs w:val="22"/>
          <w:lang w:val="ro-RO"/>
        </w:rPr>
        <w:t xml:space="preserve">i pancreasului pentru semne </w:t>
      </w:r>
      <w:r w:rsidR="00AC481E" w:rsidRPr="006E7373">
        <w:rPr>
          <w:szCs w:val="22"/>
          <w:lang w:val="ro-RO"/>
        </w:rPr>
        <w:t>ș</w:t>
      </w:r>
      <w:r w:rsidRPr="006E7373">
        <w:rPr>
          <w:szCs w:val="22"/>
          <w:lang w:val="ro-RO"/>
        </w:rPr>
        <w:t xml:space="preserve">i simptome </w:t>
      </w:r>
      <w:r w:rsidR="00AC481E" w:rsidRPr="006E7373">
        <w:rPr>
          <w:szCs w:val="22"/>
          <w:lang w:val="ro-RO"/>
        </w:rPr>
        <w:t>ș</w:t>
      </w:r>
      <w:r w:rsidRPr="006E7373">
        <w:rPr>
          <w:szCs w:val="22"/>
          <w:lang w:val="ro-RO"/>
        </w:rPr>
        <w:t>i, dacă sunt indicate, investiga</w:t>
      </w:r>
      <w:r w:rsidR="00AC481E" w:rsidRPr="006E7373">
        <w:rPr>
          <w:szCs w:val="22"/>
          <w:lang w:val="ro-RO"/>
        </w:rPr>
        <w:t>ț</w:t>
      </w:r>
      <w:r w:rsidRPr="006E7373">
        <w:rPr>
          <w:szCs w:val="22"/>
          <w:lang w:val="ro-RO"/>
        </w:rPr>
        <w:t xml:space="preserve">ii de laborator suplimentare </w:t>
      </w:r>
      <w:r w:rsidR="00AC481E" w:rsidRPr="006E7373">
        <w:rPr>
          <w:szCs w:val="22"/>
          <w:lang w:val="ro-RO"/>
        </w:rPr>
        <w:t>ș</w:t>
      </w:r>
      <w:r w:rsidRPr="006E7373">
        <w:rPr>
          <w:szCs w:val="22"/>
          <w:lang w:val="ro-RO"/>
        </w:rPr>
        <w:t>i tehnici de imagistică corespunzătoare.</w:t>
      </w:r>
    </w:p>
    <w:p w14:paraId="2E14484A" w14:textId="77777777" w:rsidR="00903061" w:rsidRPr="006E7373" w:rsidRDefault="00903061" w:rsidP="00CE485D">
      <w:pPr>
        <w:spacing w:line="240" w:lineRule="auto"/>
        <w:rPr>
          <w:szCs w:val="22"/>
          <w:lang w:val="ro-RO"/>
        </w:rPr>
      </w:pPr>
    </w:p>
    <w:p w14:paraId="5B261CB1" w14:textId="77777777" w:rsidR="00903061" w:rsidRDefault="00903061" w:rsidP="00CE485D">
      <w:pPr>
        <w:keepNext/>
        <w:spacing w:line="240" w:lineRule="auto"/>
        <w:rPr>
          <w:i/>
          <w:szCs w:val="22"/>
          <w:lang w:val="ro-RO"/>
        </w:rPr>
      </w:pPr>
      <w:r w:rsidRPr="0001097C">
        <w:rPr>
          <w:i/>
          <w:szCs w:val="22"/>
          <w:lang w:val="ro-RO"/>
        </w:rPr>
        <w:t>Obstruc</w:t>
      </w:r>
      <w:r w:rsidR="00AC481E" w:rsidRPr="0001097C">
        <w:rPr>
          <w:i/>
          <w:szCs w:val="22"/>
          <w:lang w:val="ro-RO"/>
        </w:rPr>
        <w:t>ț</w:t>
      </w:r>
      <w:r w:rsidRPr="0001097C">
        <w:rPr>
          <w:i/>
          <w:szCs w:val="22"/>
          <w:lang w:val="ro-RO"/>
        </w:rPr>
        <w:t>ie intestinală</w:t>
      </w:r>
    </w:p>
    <w:p w14:paraId="6BA04C3E" w14:textId="77777777" w:rsidR="007A54EF" w:rsidRPr="0001097C" w:rsidRDefault="007A54EF" w:rsidP="00CE485D">
      <w:pPr>
        <w:keepNext/>
        <w:spacing w:line="240" w:lineRule="auto"/>
        <w:rPr>
          <w:i/>
          <w:szCs w:val="22"/>
          <w:lang w:val="ro-RO"/>
        </w:rPr>
      </w:pPr>
    </w:p>
    <w:p w14:paraId="60279C06" w14:textId="77777777" w:rsidR="00903061" w:rsidRPr="006E7373" w:rsidRDefault="00903061" w:rsidP="00CE485D">
      <w:pPr>
        <w:spacing w:line="240" w:lineRule="auto"/>
        <w:rPr>
          <w:szCs w:val="22"/>
          <w:lang w:val="ro-RO"/>
        </w:rPr>
      </w:pPr>
      <w:r w:rsidRPr="006E7373">
        <w:rPr>
          <w:szCs w:val="22"/>
          <w:lang w:val="ro-RO"/>
        </w:rPr>
        <w:t>În cadrul studiilor clinice au fost raportate cazuri de obstruc</w:t>
      </w:r>
      <w:r w:rsidR="00AC481E" w:rsidRPr="006E7373">
        <w:rPr>
          <w:szCs w:val="22"/>
          <w:lang w:val="ro-RO"/>
        </w:rPr>
        <w:t>ț</w:t>
      </w:r>
      <w:r w:rsidRPr="006E7373">
        <w:rPr>
          <w:szCs w:val="22"/>
          <w:lang w:val="ro-RO"/>
        </w:rPr>
        <w:t>ie intestinală. În caz de obstruc</w:t>
      </w:r>
      <w:r w:rsidR="00AC481E" w:rsidRPr="006E7373">
        <w:rPr>
          <w:szCs w:val="22"/>
          <w:lang w:val="ro-RO"/>
        </w:rPr>
        <w:t>ț</w:t>
      </w:r>
      <w:r w:rsidRPr="006E7373">
        <w:rPr>
          <w:szCs w:val="22"/>
          <w:lang w:val="ro-RO"/>
        </w:rPr>
        <w:t>ii intestinale recurente, necesitatea continuării tratamentului cu Revestive trebuie reevaluată.</w:t>
      </w:r>
    </w:p>
    <w:p w14:paraId="6A997755" w14:textId="77777777" w:rsidR="00903061" w:rsidRPr="006E7373" w:rsidRDefault="00903061" w:rsidP="00CE485D">
      <w:pPr>
        <w:spacing w:line="240" w:lineRule="auto"/>
        <w:rPr>
          <w:szCs w:val="22"/>
          <w:lang w:val="ro-RO"/>
        </w:rPr>
      </w:pPr>
    </w:p>
    <w:p w14:paraId="1C83D9F6" w14:textId="77777777" w:rsidR="00E11BD9" w:rsidRDefault="00721F7F" w:rsidP="0001097C">
      <w:pPr>
        <w:keepNext/>
        <w:keepLines/>
        <w:spacing w:line="240" w:lineRule="auto"/>
        <w:rPr>
          <w:i/>
          <w:iCs/>
          <w:szCs w:val="22"/>
          <w:lang w:val="ro-RO"/>
        </w:rPr>
      </w:pPr>
      <w:r w:rsidRPr="0001097C">
        <w:rPr>
          <w:i/>
          <w:iCs/>
          <w:szCs w:val="22"/>
          <w:lang w:val="ro-RO"/>
        </w:rPr>
        <w:t>Supraîncărcare volemică</w:t>
      </w:r>
      <w:r w:rsidR="00E11BD9" w:rsidRPr="0001097C">
        <w:rPr>
          <w:i/>
          <w:iCs/>
          <w:szCs w:val="22"/>
          <w:lang w:val="ro-RO"/>
        </w:rPr>
        <w:t xml:space="preserve"> și echilibru electrolitic</w:t>
      </w:r>
    </w:p>
    <w:p w14:paraId="07F881A3" w14:textId="77777777" w:rsidR="007A54EF" w:rsidRPr="0001097C" w:rsidRDefault="007A54EF" w:rsidP="0001097C">
      <w:pPr>
        <w:keepNext/>
        <w:keepLines/>
        <w:spacing w:line="240" w:lineRule="auto"/>
        <w:rPr>
          <w:szCs w:val="22"/>
          <w:lang w:val="ro-RO"/>
        </w:rPr>
      </w:pPr>
    </w:p>
    <w:p w14:paraId="094D834B" w14:textId="77777777" w:rsidR="00721F7F" w:rsidRPr="006E7373" w:rsidRDefault="00E11BD9" w:rsidP="00CE485D">
      <w:pPr>
        <w:spacing w:line="240" w:lineRule="auto"/>
        <w:rPr>
          <w:szCs w:val="22"/>
          <w:lang w:val="ro-RO"/>
        </w:rPr>
      </w:pPr>
      <w:r w:rsidRPr="006E7373">
        <w:rPr>
          <w:szCs w:val="22"/>
          <w:lang w:val="ro-RO"/>
        </w:rPr>
        <w:t xml:space="preserve">La pacienții </w:t>
      </w:r>
      <w:r w:rsidR="00647DE8" w:rsidRPr="006E7373">
        <w:rPr>
          <w:szCs w:val="22"/>
          <w:lang w:val="ro-RO"/>
        </w:rPr>
        <w:t>cărora li se administrează</w:t>
      </w:r>
      <w:r w:rsidRPr="006E7373">
        <w:rPr>
          <w:szCs w:val="22"/>
          <w:lang w:val="ro-RO"/>
        </w:rPr>
        <w:t xml:space="preserve"> Revestive este necesară ajustarea cu atenție a </w:t>
      </w:r>
      <w:r w:rsidR="00647DE8" w:rsidRPr="006E7373">
        <w:rPr>
          <w:szCs w:val="22"/>
          <w:lang w:val="ro-RO"/>
        </w:rPr>
        <w:t>a</w:t>
      </w:r>
      <w:r w:rsidRPr="006E7373">
        <w:rPr>
          <w:szCs w:val="22"/>
          <w:lang w:val="ro-RO"/>
        </w:rPr>
        <w:t>portului parenteral în vederea evitării supraîncărcării volemice sau a deshidratării. Pe to</w:t>
      </w:r>
      <w:r w:rsidR="00647DE8" w:rsidRPr="006E7373">
        <w:rPr>
          <w:szCs w:val="22"/>
          <w:lang w:val="ro-RO"/>
        </w:rPr>
        <w:t>a</w:t>
      </w:r>
      <w:r w:rsidRPr="006E7373">
        <w:rPr>
          <w:szCs w:val="22"/>
          <w:lang w:val="ro-RO"/>
        </w:rPr>
        <w:t>t</w:t>
      </w:r>
      <w:r w:rsidR="00647DE8" w:rsidRPr="006E7373">
        <w:rPr>
          <w:szCs w:val="22"/>
          <w:lang w:val="ro-RO"/>
        </w:rPr>
        <w:t>ă</w:t>
      </w:r>
      <w:r w:rsidRPr="006E7373">
        <w:rPr>
          <w:szCs w:val="22"/>
          <w:lang w:val="ro-RO"/>
        </w:rPr>
        <w:t xml:space="preserve"> </w:t>
      </w:r>
      <w:r w:rsidR="00647DE8" w:rsidRPr="006E7373">
        <w:rPr>
          <w:szCs w:val="22"/>
          <w:lang w:val="ro-RO"/>
        </w:rPr>
        <w:t xml:space="preserve">durata </w:t>
      </w:r>
      <w:r w:rsidRPr="006E7373">
        <w:rPr>
          <w:szCs w:val="22"/>
          <w:lang w:val="ro-RO"/>
        </w:rPr>
        <w:t xml:space="preserve">tratamentului trebuie monitorizate cu atenție echilibrul electrolitic și statusul </w:t>
      </w:r>
      <w:r w:rsidR="00647DE8" w:rsidRPr="006E7373">
        <w:rPr>
          <w:szCs w:val="22"/>
          <w:lang w:val="ro-RO"/>
        </w:rPr>
        <w:t>hidric</w:t>
      </w:r>
      <w:r w:rsidRPr="006E7373">
        <w:rPr>
          <w:szCs w:val="22"/>
          <w:lang w:val="ro-RO"/>
        </w:rPr>
        <w:t>, în special în timpul răspunsului terapeutic inițial și la oprirea tratamentului cu Revestive.</w:t>
      </w:r>
    </w:p>
    <w:p w14:paraId="7DB28E50" w14:textId="77777777" w:rsidR="00E11BD9" w:rsidRPr="006E7373" w:rsidRDefault="00E11BD9" w:rsidP="00CE485D">
      <w:pPr>
        <w:spacing w:line="240" w:lineRule="auto"/>
        <w:rPr>
          <w:i/>
          <w:iCs/>
          <w:szCs w:val="22"/>
          <w:u w:val="single"/>
          <w:lang w:val="ro-RO"/>
        </w:rPr>
      </w:pPr>
    </w:p>
    <w:p w14:paraId="4620469A" w14:textId="7827E9B1" w:rsidR="007A54EF" w:rsidRPr="0001097C" w:rsidRDefault="009F5325" w:rsidP="00F4784F">
      <w:pPr>
        <w:keepNext/>
        <w:spacing w:line="240" w:lineRule="auto"/>
        <w:rPr>
          <w:i/>
          <w:iCs/>
          <w:szCs w:val="22"/>
          <w:u w:val="single"/>
          <w:lang w:val="ro-RO"/>
        </w:rPr>
      </w:pPr>
      <w:r w:rsidRPr="0001097C">
        <w:rPr>
          <w:i/>
          <w:iCs/>
          <w:szCs w:val="22"/>
          <w:u w:val="single"/>
          <w:lang w:val="ro-RO"/>
        </w:rPr>
        <w:t>Supraîncărcare volemică</w:t>
      </w:r>
    </w:p>
    <w:p w14:paraId="1D7018A9" w14:textId="77777777" w:rsidR="00721F7F" w:rsidRPr="006E7373" w:rsidRDefault="00721F7F" w:rsidP="00CE485D">
      <w:pPr>
        <w:spacing w:line="240" w:lineRule="auto"/>
        <w:rPr>
          <w:szCs w:val="22"/>
          <w:lang w:val="ro-RO"/>
        </w:rPr>
      </w:pPr>
      <w:r w:rsidRPr="006E7373">
        <w:rPr>
          <w:szCs w:val="22"/>
          <w:lang w:val="ro-RO"/>
        </w:rPr>
        <w:t>În cadrul studiilor clinice a fost observată supraîncărcarea volemică. Reac</w:t>
      </w:r>
      <w:r w:rsidR="00AC481E" w:rsidRPr="006E7373">
        <w:rPr>
          <w:szCs w:val="22"/>
          <w:lang w:val="ro-RO"/>
        </w:rPr>
        <w:t>ț</w:t>
      </w:r>
      <w:r w:rsidRPr="006E7373">
        <w:rPr>
          <w:szCs w:val="22"/>
          <w:lang w:val="ro-RO"/>
        </w:rPr>
        <w:t>iile adverse de supraîncărcar</w:t>
      </w:r>
      <w:r w:rsidR="00244AB8" w:rsidRPr="006E7373">
        <w:rPr>
          <w:szCs w:val="22"/>
          <w:lang w:val="ro-RO"/>
        </w:rPr>
        <w:t>e</w:t>
      </w:r>
      <w:r w:rsidRPr="006E7373">
        <w:rPr>
          <w:szCs w:val="22"/>
          <w:lang w:val="ro-RO"/>
        </w:rPr>
        <w:t xml:space="preserve"> volemică au apărut cel mai frecvent în primele 4 săptămâni de tratament </w:t>
      </w:r>
      <w:r w:rsidR="00AC481E" w:rsidRPr="006E7373">
        <w:rPr>
          <w:szCs w:val="22"/>
          <w:lang w:val="ro-RO"/>
        </w:rPr>
        <w:t>ș</w:t>
      </w:r>
      <w:r w:rsidRPr="006E7373">
        <w:rPr>
          <w:szCs w:val="22"/>
          <w:lang w:val="ro-RO"/>
        </w:rPr>
        <w:t>i s-au redus în timp.</w:t>
      </w:r>
    </w:p>
    <w:p w14:paraId="706EBBCC" w14:textId="77777777" w:rsidR="009F283A" w:rsidRPr="006E7373" w:rsidRDefault="009F283A" w:rsidP="00CE485D">
      <w:pPr>
        <w:spacing w:line="240" w:lineRule="auto"/>
        <w:rPr>
          <w:szCs w:val="22"/>
          <w:lang w:val="ro-RO"/>
        </w:rPr>
      </w:pPr>
    </w:p>
    <w:p w14:paraId="632767FC" w14:textId="77777777" w:rsidR="009F283A" w:rsidRPr="006E7373" w:rsidRDefault="00903061" w:rsidP="00CE485D">
      <w:pPr>
        <w:spacing w:line="240" w:lineRule="auto"/>
        <w:rPr>
          <w:szCs w:val="22"/>
          <w:lang w:val="ro-RO"/>
        </w:rPr>
      </w:pPr>
      <w:r w:rsidRPr="006E7373">
        <w:rPr>
          <w:szCs w:val="22"/>
          <w:lang w:val="ro-RO"/>
        </w:rPr>
        <w:t>Având în vedere absorb</w:t>
      </w:r>
      <w:r w:rsidR="00AC481E" w:rsidRPr="006E7373">
        <w:rPr>
          <w:szCs w:val="22"/>
          <w:lang w:val="ro-RO"/>
        </w:rPr>
        <w:t>ț</w:t>
      </w:r>
      <w:r w:rsidRPr="006E7373">
        <w:rPr>
          <w:szCs w:val="22"/>
          <w:lang w:val="ro-RO"/>
        </w:rPr>
        <w:t xml:space="preserve">ia crescută de </w:t>
      </w:r>
      <w:r w:rsidR="00773C73" w:rsidRPr="006E7373">
        <w:rPr>
          <w:szCs w:val="22"/>
          <w:lang w:val="ro-RO"/>
        </w:rPr>
        <w:t>lichide</w:t>
      </w:r>
      <w:r w:rsidRPr="006E7373">
        <w:rPr>
          <w:szCs w:val="22"/>
          <w:lang w:val="ro-RO"/>
        </w:rPr>
        <w:t>, pacien</w:t>
      </w:r>
      <w:r w:rsidR="00AC481E" w:rsidRPr="006E7373">
        <w:rPr>
          <w:szCs w:val="22"/>
          <w:lang w:val="ro-RO"/>
        </w:rPr>
        <w:t>ț</w:t>
      </w:r>
      <w:r w:rsidRPr="006E7373">
        <w:rPr>
          <w:szCs w:val="22"/>
          <w:lang w:val="ro-RO"/>
        </w:rPr>
        <w:t xml:space="preserve">ii care </w:t>
      </w:r>
      <w:r w:rsidR="00773C73" w:rsidRPr="006E7373">
        <w:rPr>
          <w:szCs w:val="22"/>
          <w:lang w:val="ro-RO"/>
        </w:rPr>
        <w:t>prezintă</w:t>
      </w:r>
      <w:r w:rsidRPr="006E7373">
        <w:rPr>
          <w:szCs w:val="22"/>
          <w:lang w:val="ro-RO"/>
        </w:rPr>
        <w:t xml:space="preserve"> afec</w:t>
      </w:r>
      <w:r w:rsidR="00AC481E" w:rsidRPr="006E7373">
        <w:rPr>
          <w:szCs w:val="22"/>
          <w:lang w:val="ro-RO"/>
        </w:rPr>
        <w:t>ț</w:t>
      </w:r>
      <w:r w:rsidRPr="006E7373">
        <w:rPr>
          <w:szCs w:val="22"/>
          <w:lang w:val="ro-RO"/>
        </w:rPr>
        <w:t xml:space="preserve">iuni cardiovasculare cum </w:t>
      </w:r>
      <w:r w:rsidR="00773C73" w:rsidRPr="006E7373">
        <w:rPr>
          <w:szCs w:val="22"/>
          <w:lang w:val="ro-RO"/>
        </w:rPr>
        <w:t xml:space="preserve">sunt </w:t>
      </w:r>
      <w:r w:rsidRPr="006E7373">
        <w:rPr>
          <w:szCs w:val="22"/>
          <w:lang w:val="ro-RO"/>
        </w:rPr>
        <w:t>insuficien</w:t>
      </w:r>
      <w:r w:rsidR="00AC481E" w:rsidRPr="006E7373">
        <w:rPr>
          <w:szCs w:val="22"/>
          <w:lang w:val="ro-RO"/>
        </w:rPr>
        <w:t>ț</w:t>
      </w:r>
      <w:r w:rsidRPr="006E7373">
        <w:rPr>
          <w:szCs w:val="22"/>
          <w:lang w:val="ro-RO"/>
        </w:rPr>
        <w:t xml:space="preserve">ă cardiacă </w:t>
      </w:r>
      <w:r w:rsidR="00AC481E" w:rsidRPr="006E7373">
        <w:rPr>
          <w:szCs w:val="22"/>
          <w:lang w:val="ro-RO"/>
        </w:rPr>
        <w:t>ș</w:t>
      </w:r>
      <w:r w:rsidRPr="006E7373">
        <w:rPr>
          <w:szCs w:val="22"/>
          <w:lang w:val="ro-RO"/>
        </w:rPr>
        <w:t xml:space="preserve">i hipertensiune </w:t>
      </w:r>
      <w:r w:rsidR="00773C73" w:rsidRPr="006E7373">
        <w:rPr>
          <w:szCs w:val="22"/>
          <w:lang w:val="ro-RO"/>
        </w:rPr>
        <w:t xml:space="preserve">arterială </w:t>
      </w:r>
      <w:r w:rsidRPr="006E7373">
        <w:rPr>
          <w:szCs w:val="22"/>
          <w:lang w:val="ro-RO"/>
        </w:rPr>
        <w:t>trebuie monitoriza</w:t>
      </w:r>
      <w:r w:rsidR="00AC481E" w:rsidRPr="006E7373">
        <w:rPr>
          <w:szCs w:val="22"/>
          <w:lang w:val="ro-RO"/>
        </w:rPr>
        <w:t>ț</w:t>
      </w:r>
      <w:r w:rsidRPr="006E7373">
        <w:rPr>
          <w:szCs w:val="22"/>
          <w:lang w:val="ro-RO"/>
        </w:rPr>
        <w:t>i în ceea ce prive</w:t>
      </w:r>
      <w:r w:rsidR="00AC481E" w:rsidRPr="006E7373">
        <w:rPr>
          <w:szCs w:val="22"/>
          <w:lang w:val="ro-RO"/>
        </w:rPr>
        <w:t>ș</w:t>
      </w:r>
      <w:r w:rsidRPr="006E7373">
        <w:rPr>
          <w:szCs w:val="22"/>
          <w:lang w:val="ro-RO"/>
        </w:rPr>
        <w:t xml:space="preserve">te supraîncărcarea cu </w:t>
      </w:r>
      <w:r w:rsidR="00773C73" w:rsidRPr="006E7373">
        <w:rPr>
          <w:szCs w:val="22"/>
          <w:lang w:val="ro-RO"/>
        </w:rPr>
        <w:t>lichide</w:t>
      </w:r>
      <w:r w:rsidRPr="006E7373">
        <w:rPr>
          <w:szCs w:val="22"/>
          <w:lang w:val="ro-RO"/>
        </w:rPr>
        <w:t>, în special la începutul tratamentului. Pacien</w:t>
      </w:r>
      <w:r w:rsidR="00AC481E" w:rsidRPr="006E7373">
        <w:rPr>
          <w:szCs w:val="22"/>
          <w:lang w:val="ro-RO"/>
        </w:rPr>
        <w:t>ț</w:t>
      </w:r>
      <w:r w:rsidRPr="006E7373">
        <w:rPr>
          <w:szCs w:val="22"/>
          <w:lang w:val="ro-RO"/>
        </w:rPr>
        <w:t>ii trebuie sfătui</w:t>
      </w:r>
      <w:r w:rsidR="00AC481E" w:rsidRPr="006E7373">
        <w:rPr>
          <w:szCs w:val="22"/>
          <w:lang w:val="ro-RO"/>
        </w:rPr>
        <w:t>ț</w:t>
      </w:r>
      <w:r w:rsidRPr="006E7373">
        <w:rPr>
          <w:szCs w:val="22"/>
          <w:lang w:val="ro-RO"/>
        </w:rPr>
        <w:t>i să contacteze imediat medicul în cazul în care apar cre</w:t>
      </w:r>
      <w:r w:rsidR="00AC481E" w:rsidRPr="006E7373">
        <w:rPr>
          <w:szCs w:val="22"/>
          <w:lang w:val="ro-RO"/>
        </w:rPr>
        <w:t>ș</w:t>
      </w:r>
      <w:r w:rsidRPr="006E7373">
        <w:rPr>
          <w:szCs w:val="22"/>
          <w:lang w:val="ro-RO"/>
        </w:rPr>
        <w:t xml:space="preserve">terea bruscă în greutate, </w:t>
      </w:r>
      <w:r w:rsidR="009F5325" w:rsidRPr="006E7373">
        <w:rPr>
          <w:szCs w:val="22"/>
          <w:lang w:val="ro-RO"/>
        </w:rPr>
        <w:t xml:space="preserve">edemul facial, </w:t>
      </w:r>
      <w:r w:rsidRPr="006E7373">
        <w:rPr>
          <w:szCs w:val="22"/>
          <w:lang w:val="ro-RO"/>
        </w:rPr>
        <w:t xml:space="preserve">umflarea gleznelor </w:t>
      </w:r>
      <w:r w:rsidR="00AC481E" w:rsidRPr="006E7373">
        <w:rPr>
          <w:szCs w:val="22"/>
          <w:lang w:val="ro-RO"/>
        </w:rPr>
        <w:t>ș</w:t>
      </w:r>
      <w:r w:rsidRPr="006E7373">
        <w:rPr>
          <w:szCs w:val="22"/>
          <w:lang w:val="ro-RO"/>
        </w:rPr>
        <w:t xml:space="preserve">i/sau dispnee. În general, supraîncărcarea cu fluide poate fi prevenită prin evaluarea adecvată </w:t>
      </w:r>
      <w:r w:rsidR="00AC481E" w:rsidRPr="006E7373">
        <w:rPr>
          <w:szCs w:val="22"/>
          <w:lang w:val="ro-RO"/>
        </w:rPr>
        <w:t>ș</w:t>
      </w:r>
      <w:r w:rsidRPr="006E7373">
        <w:rPr>
          <w:szCs w:val="22"/>
          <w:lang w:val="ro-RO"/>
        </w:rPr>
        <w:t>i la timp a nevoilor de nutri</w:t>
      </w:r>
      <w:r w:rsidR="00AC481E" w:rsidRPr="006E7373">
        <w:rPr>
          <w:szCs w:val="22"/>
          <w:lang w:val="ro-RO"/>
        </w:rPr>
        <w:t>ț</w:t>
      </w:r>
      <w:r w:rsidRPr="006E7373">
        <w:rPr>
          <w:szCs w:val="22"/>
          <w:lang w:val="ro-RO"/>
        </w:rPr>
        <w:t xml:space="preserve">ie parenterală. Această evaluare trebuie realizată mai frecvent în primele luni de tratament. </w:t>
      </w:r>
    </w:p>
    <w:p w14:paraId="79CD1785" w14:textId="77777777" w:rsidR="009F283A" w:rsidRPr="006E7373" w:rsidRDefault="009F283A" w:rsidP="00CE485D">
      <w:pPr>
        <w:spacing w:line="240" w:lineRule="auto"/>
        <w:rPr>
          <w:szCs w:val="22"/>
          <w:lang w:val="ro-RO"/>
        </w:rPr>
      </w:pPr>
    </w:p>
    <w:p w14:paraId="4C0C3583" w14:textId="77777777" w:rsidR="00903061" w:rsidRPr="006E7373" w:rsidRDefault="009F283A" w:rsidP="00CE485D">
      <w:pPr>
        <w:spacing w:line="240" w:lineRule="auto"/>
        <w:rPr>
          <w:szCs w:val="22"/>
          <w:lang w:val="ro-RO"/>
        </w:rPr>
      </w:pPr>
      <w:r w:rsidRPr="006E7373">
        <w:rPr>
          <w:szCs w:val="22"/>
          <w:lang w:val="ro-RO"/>
        </w:rPr>
        <w:t>În cadrul studiilor clinice a fost observată insuficien</w:t>
      </w:r>
      <w:r w:rsidR="00AC481E" w:rsidRPr="006E7373">
        <w:rPr>
          <w:szCs w:val="22"/>
          <w:lang w:val="ro-RO"/>
        </w:rPr>
        <w:t>ț</w:t>
      </w:r>
      <w:r w:rsidRPr="006E7373">
        <w:rPr>
          <w:szCs w:val="22"/>
          <w:lang w:val="ro-RO"/>
        </w:rPr>
        <w:t xml:space="preserve">a cardiacă congestivă. </w:t>
      </w:r>
      <w:r w:rsidR="00903061" w:rsidRPr="006E7373">
        <w:rPr>
          <w:szCs w:val="22"/>
          <w:lang w:val="ro-RO"/>
        </w:rPr>
        <w:t>Dacă se constată o agravare semnificativă a afec</w:t>
      </w:r>
      <w:r w:rsidR="00AC481E" w:rsidRPr="006E7373">
        <w:rPr>
          <w:szCs w:val="22"/>
          <w:lang w:val="ro-RO"/>
        </w:rPr>
        <w:t>ț</w:t>
      </w:r>
      <w:r w:rsidR="00903061" w:rsidRPr="006E7373">
        <w:rPr>
          <w:szCs w:val="22"/>
          <w:lang w:val="ro-RO"/>
        </w:rPr>
        <w:t>iunii cardiovasculare, se impune reevaluarea necesită</w:t>
      </w:r>
      <w:r w:rsidR="00AC481E" w:rsidRPr="006E7373">
        <w:rPr>
          <w:szCs w:val="22"/>
          <w:lang w:val="ro-RO"/>
        </w:rPr>
        <w:t>ț</w:t>
      </w:r>
      <w:r w:rsidR="00903061" w:rsidRPr="006E7373">
        <w:rPr>
          <w:szCs w:val="22"/>
          <w:lang w:val="ro-RO"/>
        </w:rPr>
        <w:t>ii continuării tratamentului cu Revestive.</w:t>
      </w:r>
    </w:p>
    <w:p w14:paraId="0B6DC786" w14:textId="77777777" w:rsidR="009F5325" w:rsidRPr="006E7373" w:rsidRDefault="009F5325" w:rsidP="00CE485D">
      <w:pPr>
        <w:spacing w:line="240" w:lineRule="auto"/>
        <w:rPr>
          <w:szCs w:val="22"/>
          <w:lang w:val="ro-RO"/>
        </w:rPr>
      </w:pPr>
    </w:p>
    <w:p w14:paraId="0D8C067F" w14:textId="2E3D14BA" w:rsidR="009F5325" w:rsidRPr="0001097C" w:rsidRDefault="009F5325" w:rsidP="00CE485D">
      <w:pPr>
        <w:keepNext/>
        <w:spacing w:line="240" w:lineRule="auto"/>
        <w:rPr>
          <w:i/>
          <w:iCs/>
          <w:szCs w:val="22"/>
          <w:u w:val="single"/>
          <w:lang w:val="ro-RO"/>
        </w:rPr>
      </w:pPr>
      <w:r w:rsidRPr="0001097C">
        <w:rPr>
          <w:i/>
          <w:iCs/>
          <w:szCs w:val="22"/>
          <w:u w:val="single"/>
          <w:lang w:val="ro-RO"/>
        </w:rPr>
        <w:t>Deshidratare</w:t>
      </w:r>
    </w:p>
    <w:p w14:paraId="4FE1ED0F" w14:textId="77777777" w:rsidR="009F5325" w:rsidRPr="006E7373" w:rsidRDefault="009F5325" w:rsidP="00CE485D">
      <w:pPr>
        <w:spacing w:line="240" w:lineRule="auto"/>
        <w:rPr>
          <w:szCs w:val="22"/>
          <w:lang w:val="ro-RO"/>
        </w:rPr>
      </w:pPr>
      <w:r w:rsidRPr="006E7373">
        <w:rPr>
          <w:szCs w:val="22"/>
          <w:lang w:val="ro-RO"/>
        </w:rPr>
        <w:t xml:space="preserve">Pacienții cu SIS sunt </w:t>
      </w:r>
      <w:r w:rsidR="00E84476" w:rsidRPr="006E7373">
        <w:rPr>
          <w:szCs w:val="22"/>
          <w:lang w:val="ro-RO"/>
        </w:rPr>
        <w:t xml:space="preserve">predispuși </w:t>
      </w:r>
      <w:r w:rsidRPr="006E7373">
        <w:rPr>
          <w:szCs w:val="22"/>
          <w:lang w:val="ro-RO"/>
        </w:rPr>
        <w:t xml:space="preserve">la deshidratare, care poate duce la insuficiență renală acută. </w:t>
      </w:r>
    </w:p>
    <w:p w14:paraId="295037C2" w14:textId="77777777" w:rsidR="00903061" w:rsidRPr="006E7373" w:rsidRDefault="00141588" w:rsidP="00CE485D">
      <w:pPr>
        <w:spacing w:line="240" w:lineRule="auto"/>
        <w:rPr>
          <w:szCs w:val="22"/>
          <w:lang w:val="ro-RO"/>
        </w:rPr>
      </w:pPr>
      <w:r w:rsidRPr="006E7373">
        <w:rPr>
          <w:szCs w:val="22"/>
          <w:lang w:val="ro-RO"/>
        </w:rPr>
        <w:t xml:space="preserve">La pacienții cărora li se administrează Revestive, </w:t>
      </w:r>
      <w:r w:rsidR="00E84476" w:rsidRPr="006E7373">
        <w:rPr>
          <w:szCs w:val="22"/>
          <w:lang w:val="ro-RO"/>
        </w:rPr>
        <w:t>aportul</w:t>
      </w:r>
      <w:r w:rsidRPr="006E7373">
        <w:rPr>
          <w:szCs w:val="22"/>
          <w:lang w:val="ro-RO"/>
        </w:rPr>
        <w:t xml:space="preserve"> parenteral trebuie redus cu atenție și nu trebui</w:t>
      </w:r>
      <w:r w:rsidR="00E84476" w:rsidRPr="006E7373">
        <w:rPr>
          <w:szCs w:val="22"/>
          <w:lang w:val="ro-RO"/>
        </w:rPr>
        <w:t>e</w:t>
      </w:r>
      <w:r w:rsidRPr="006E7373">
        <w:rPr>
          <w:szCs w:val="22"/>
          <w:lang w:val="ro-RO"/>
        </w:rPr>
        <w:t xml:space="preserve"> întrerupt brusc. </w:t>
      </w:r>
      <w:r w:rsidR="00E84476" w:rsidRPr="006E7373">
        <w:rPr>
          <w:szCs w:val="22"/>
          <w:lang w:val="ro-RO"/>
        </w:rPr>
        <w:t xml:space="preserve">Echilibrul hidric al </w:t>
      </w:r>
      <w:r w:rsidRPr="006E7373">
        <w:rPr>
          <w:szCs w:val="22"/>
          <w:lang w:val="ro-RO"/>
        </w:rPr>
        <w:t xml:space="preserve">pacientului trebuie evaluat după reducerea </w:t>
      </w:r>
      <w:r w:rsidR="00E84476" w:rsidRPr="006E7373">
        <w:rPr>
          <w:szCs w:val="22"/>
          <w:lang w:val="ro-RO"/>
        </w:rPr>
        <w:t>aportului</w:t>
      </w:r>
      <w:r w:rsidRPr="006E7373">
        <w:rPr>
          <w:szCs w:val="22"/>
          <w:lang w:val="ro-RO"/>
        </w:rPr>
        <w:t xml:space="preserve"> parenteral și trebuie efectuată ajustarea corespunzătoare, după cum este necesar</w:t>
      </w:r>
      <w:r w:rsidR="00E84476" w:rsidRPr="006E7373">
        <w:rPr>
          <w:szCs w:val="22"/>
          <w:lang w:val="ro-RO"/>
        </w:rPr>
        <w:t>.</w:t>
      </w:r>
    </w:p>
    <w:p w14:paraId="0577E91E" w14:textId="77777777" w:rsidR="00141588" w:rsidRPr="006E7373" w:rsidRDefault="00141588" w:rsidP="00CE485D">
      <w:pPr>
        <w:spacing w:line="240" w:lineRule="auto"/>
        <w:rPr>
          <w:szCs w:val="22"/>
          <w:lang w:val="ro-RO"/>
        </w:rPr>
      </w:pPr>
    </w:p>
    <w:p w14:paraId="6436DCFE" w14:textId="77777777" w:rsidR="00903061" w:rsidRDefault="006120E3" w:rsidP="00CE485D">
      <w:pPr>
        <w:keepNext/>
        <w:spacing w:line="240" w:lineRule="auto"/>
        <w:rPr>
          <w:i/>
          <w:szCs w:val="22"/>
          <w:lang w:val="ro-RO"/>
        </w:rPr>
      </w:pPr>
      <w:r w:rsidRPr="0001097C">
        <w:rPr>
          <w:i/>
          <w:szCs w:val="22"/>
          <w:lang w:val="ro-RO"/>
        </w:rPr>
        <w:t>Medica</w:t>
      </w:r>
      <w:r w:rsidR="00B43125" w:rsidRPr="0001097C">
        <w:rPr>
          <w:i/>
          <w:szCs w:val="22"/>
          <w:lang w:val="ro-RO"/>
        </w:rPr>
        <w:t>mente administrate</w:t>
      </w:r>
      <w:r w:rsidRPr="0001097C">
        <w:rPr>
          <w:i/>
          <w:szCs w:val="22"/>
          <w:lang w:val="ro-RO"/>
        </w:rPr>
        <w:t xml:space="preserve"> </w:t>
      </w:r>
      <w:r w:rsidR="00903061" w:rsidRPr="0001097C">
        <w:rPr>
          <w:i/>
          <w:szCs w:val="22"/>
          <w:lang w:val="ro-RO"/>
        </w:rPr>
        <w:t>concomitent</w:t>
      </w:r>
    </w:p>
    <w:p w14:paraId="1DE839FA" w14:textId="0E99AEF2" w:rsidR="005E455F" w:rsidRPr="0001097C" w:rsidRDefault="005E455F" w:rsidP="00CE485D">
      <w:pPr>
        <w:keepNext/>
        <w:spacing w:line="240" w:lineRule="auto"/>
        <w:rPr>
          <w:iCs/>
          <w:szCs w:val="22"/>
          <w:lang w:val="ro-RO"/>
        </w:rPr>
      </w:pPr>
    </w:p>
    <w:p w14:paraId="27C8E5D9" w14:textId="77777777" w:rsidR="00903061" w:rsidRPr="006E7373" w:rsidRDefault="00903061" w:rsidP="00CE485D">
      <w:pPr>
        <w:spacing w:line="240" w:lineRule="auto"/>
        <w:rPr>
          <w:szCs w:val="22"/>
          <w:lang w:val="ro-RO"/>
        </w:rPr>
      </w:pPr>
      <w:r w:rsidRPr="006E7373">
        <w:rPr>
          <w:szCs w:val="22"/>
          <w:lang w:val="ro-RO"/>
        </w:rPr>
        <w:t>Pacien</w:t>
      </w:r>
      <w:r w:rsidR="00AC481E" w:rsidRPr="006E7373">
        <w:rPr>
          <w:szCs w:val="22"/>
          <w:lang w:val="ro-RO"/>
        </w:rPr>
        <w:t>ț</w:t>
      </w:r>
      <w:r w:rsidRPr="006E7373">
        <w:rPr>
          <w:szCs w:val="22"/>
          <w:lang w:val="ro-RO"/>
        </w:rPr>
        <w:t>ii cărora li se administrează concomitent</w:t>
      </w:r>
      <w:r w:rsidR="00E67F8E" w:rsidRPr="006E7373">
        <w:rPr>
          <w:szCs w:val="22"/>
          <w:lang w:val="ro-RO"/>
        </w:rPr>
        <w:t>,</w:t>
      </w:r>
      <w:r w:rsidRPr="006E7373">
        <w:rPr>
          <w:szCs w:val="22"/>
          <w:lang w:val="ro-RO"/>
        </w:rPr>
        <w:t xml:space="preserve"> pe cale orală</w:t>
      </w:r>
      <w:r w:rsidR="00E67F8E" w:rsidRPr="006E7373">
        <w:rPr>
          <w:szCs w:val="22"/>
          <w:lang w:val="ro-RO"/>
        </w:rPr>
        <w:t>,</w:t>
      </w:r>
      <w:r w:rsidRPr="006E7373">
        <w:rPr>
          <w:szCs w:val="22"/>
          <w:lang w:val="ro-RO"/>
        </w:rPr>
        <w:t xml:space="preserve"> medicamente care necesită titrare sau cu indice terapeutic îngust trebuie monitoriza</w:t>
      </w:r>
      <w:r w:rsidR="00AC481E" w:rsidRPr="006E7373">
        <w:rPr>
          <w:szCs w:val="22"/>
          <w:lang w:val="ro-RO"/>
        </w:rPr>
        <w:t>ț</w:t>
      </w:r>
      <w:r w:rsidRPr="006E7373">
        <w:rPr>
          <w:szCs w:val="22"/>
          <w:lang w:val="ro-RO"/>
        </w:rPr>
        <w:t>i atent, din cauza riscului poten</w:t>
      </w:r>
      <w:r w:rsidR="00AC481E" w:rsidRPr="006E7373">
        <w:rPr>
          <w:szCs w:val="22"/>
          <w:lang w:val="ro-RO"/>
        </w:rPr>
        <w:t>ț</w:t>
      </w:r>
      <w:r w:rsidRPr="006E7373">
        <w:rPr>
          <w:szCs w:val="22"/>
          <w:lang w:val="ro-RO"/>
        </w:rPr>
        <w:t>ial de cre</w:t>
      </w:r>
      <w:r w:rsidR="00AC481E" w:rsidRPr="006E7373">
        <w:rPr>
          <w:szCs w:val="22"/>
          <w:lang w:val="ro-RO"/>
        </w:rPr>
        <w:t>ș</w:t>
      </w:r>
      <w:r w:rsidRPr="006E7373">
        <w:rPr>
          <w:szCs w:val="22"/>
          <w:lang w:val="ro-RO"/>
        </w:rPr>
        <w:t>tere a absorb</w:t>
      </w:r>
      <w:r w:rsidR="00AC481E" w:rsidRPr="006E7373">
        <w:rPr>
          <w:szCs w:val="22"/>
          <w:lang w:val="ro-RO"/>
        </w:rPr>
        <w:t>ț</w:t>
      </w:r>
      <w:r w:rsidRPr="006E7373">
        <w:rPr>
          <w:szCs w:val="22"/>
          <w:lang w:val="ro-RO"/>
        </w:rPr>
        <w:t>iei (vezi pct.</w:t>
      </w:r>
      <w:r w:rsidR="00E67F8E" w:rsidRPr="006E7373">
        <w:rPr>
          <w:szCs w:val="22"/>
          <w:lang w:val="ro-RO"/>
        </w:rPr>
        <w:t> </w:t>
      </w:r>
      <w:r w:rsidRPr="006E7373">
        <w:rPr>
          <w:szCs w:val="22"/>
          <w:lang w:val="ro-RO"/>
        </w:rPr>
        <w:t>4.5).</w:t>
      </w:r>
    </w:p>
    <w:p w14:paraId="61268D0C" w14:textId="77777777" w:rsidR="00903061" w:rsidRPr="006E7373" w:rsidRDefault="00903061" w:rsidP="00CE485D">
      <w:pPr>
        <w:spacing w:line="240" w:lineRule="auto"/>
        <w:rPr>
          <w:szCs w:val="22"/>
          <w:lang w:val="ro-RO"/>
        </w:rPr>
      </w:pPr>
    </w:p>
    <w:p w14:paraId="1EFDEFAF" w14:textId="77777777" w:rsidR="00903061" w:rsidRDefault="00903061" w:rsidP="00CE485D">
      <w:pPr>
        <w:keepNext/>
        <w:spacing w:line="240" w:lineRule="auto"/>
        <w:rPr>
          <w:i/>
          <w:szCs w:val="22"/>
          <w:lang w:val="ro-RO"/>
        </w:rPr>
      </w:pPr>
      <w:r w:rsidRPr="0001097C">
        <w:rPr>
          <w:i/>
          <w:szCs w:val="22"/>
          <w:lang w:val="ro-RO"/>
        </w:rPr>
        <w:t>Condi</w:t>
      </w:r>
      <w:r w:rsidR="00AC481E" w:rsidRPr="0001097C">
        <w:rPr>
          <w:i/>
          <w:szCs w:val="22"/>
          <w:lang w:val="ro-RO"/>
        </w:rPr>
        <w:t>ț</w:t>
      </w:r>
      <w:r w:rsidRPr="0001097C">
        <w:rPr>
          <w:i/>
          <w:szCs w:val="22"/>
          <w:lang w:val="ro-RO"/>
        </w:rPr>
        <w:t>ii clinice speciale</w:t>
      </w:r>
    </w:p>
    <w:p w14:paraId="37935504" w14:textId="77777777" w:rsidR="005E455F" w:rsidRPr="0001097C" w:rsidRDefault="005E455F" w:rsidP="00CE485D">
      <w:pPr>
        <w:keepNext/>
        <w:spacing w:line="240" w:lineRule="auto"/>
        <w:rPr>
          <w:iCs/>
          <w:szCs w:val="22"/>
          <w:lang w:val="ro-RO"/>
        </w:rPr>
      </w:pPr>
    </w:p>
    <w:p w14:paraId="0EE0DCC0" w14:textId="77777777" w:rsidR="00903061" w:rsidRPr="006E7373" w:rsidRDefault="00903061" w:rsidP="00CE485D">
      <w:pPr>
        <w:spacing w:line="240" w:lineRule="auto"/>
        <w:rPr>
          <w:szCs w:val="22"/>
          <w:lang w:val="ro-RO"/>
        </w:rPr>
      </w:pPr>
      <w:r w:rsidRPr="006E7373">
        <w:rPr>
          <w:szCs w:val="22"/>
          <w:lang w:val="ro-RO"/>
        </w:rPr>
        <w:t>Efectele Revestive nu au fost studiate la pacien</w:t>
      </w:r>
      <w:r w:rsidR="00AC481E" w:rsidRPr="006E7373">
        <w:rPr>
          <w:szCs w:val="22"/>
          <w:lang w:val="ro-RO"/>
        </w:rPr>
        <w:t>ț</w:t>
      </w:r>
      <w:r w:rsidRPr="006E7373">
        <w:rPr>
          <w:szCs w:val="22"/>
          <w:lang w:val="ro-RO"/>
        </w:rPr>
        <w:t xml:space="preserve">ii care </w:t>
      </w:r>
      <w:r w:rsidR="00773C73" w:rsidRPr="006E7373">
        <w:rPr>
          <w:szCs w:val="22"/>
          <w:lang w:val="ro-RO"/>
        </w:rPr>
        <w:t>prezintă</w:t>
      </w:r>
      <w:r w:rsidRPr="006E7373">
        <w:rPr>
          <w:szCs w:val="22"/>
          <w:lang w:val="ro-RO"/>
        </w:rPr>
        <w:t xml:space="preserve"> afec</w:t>
      </w:r>
      <w:r w:rsidR="00AC481E" w:rsidRPr="006E7373">
        <w:rPr>
          <w:szCs w:val="22"/>
          <w:lang w:val="ro-RO"/>
        </w:rPr>
        <w:t>ț</w:t>
      </w:r>
      <w:r w:rsidRPr="006E7373">
        <w:rPr>
          <w:szCs w:val="22"/>
          <w:lang w:val="ro-RO"/>
        </w:rPr>
        <w:t xml:space="preserve">iuni severe concomitente, instabile din punct de vedere clinic (de exemplu </w:t>
      </w:r>
      <w:r w:rsidR="00E67F8E" w:rsidRPr="006E7373">
        <w:rPr>
          <w:szCs w:val="22"/>
          <w:lang w:val="ro-RO"/>
        </w:rPr>
        <w:t xml:space="preserve">boli </w:t>
      </w:r>
      <w:r w:rsidRPr="006E7373">
        <w:rPr>
          <w:szCs w:val="22"/>
          <w:lang w:val="ro-RO"/>
        </w:rPr>
        <w:t>cardiovasculare, respiratorii, renale, infec</w:t>
      </w:r>
      <w:r w:rsidR="00AC481E" w:rsidRPr="006E7373">
        <w:rPr>
          <w:szCs w:val="22"/>
          <w:lang w:val="ro-RO"/>
        </w:rPr>
        <w:t>ț</w:t>
      </w:r>
      <w:r w:rsidRPr="006E7373">
        <w:rPr>
          <w:szCs w:val="22"/>
          <w:lang w:val="ro-RO"/>
        </w:rPr>
        <w:t>ioase, endocrine, hepatice sau ale SNC) sau la pacien</w:t>
      </w:r>
      <w:r w:rsidR="00AC481E" w:rsidRPr="006E7373">
        <w:rPr>
          <w:szCs w:val="22"/>
          <w:lang w:val="ro-RO"/>
        </w:rPr>
        <w:t>ț</w:t>
      </w:r>
      <w:r w:rsidRPr="006E7373">
        <w:rPr>
          <w:szCs w:val="22"/>
          <w:lang w:val="ro-RO"/>
        </w:rPr>
        <w:t>ii care au avut tumori maligne în ultimii cinci</w:t>
      </w:r>
      <w:r w:rsidR="00F01B32" w:rsidRPr="006E7373">
        <w:rPr>
          <w:szCs w:val="22"/>
          <w:lang w:val="ro-RO"/>
        </w:rPr>
        <w:t> </w:t>
      </w:r>
      <w:r w:rsidRPr="006E7373">
        <w:rPr>
          <w:szCs w:val="22"/>
          <w:lang w:val="ro-RO"/>
        </w:rPr>
        <w:t>ani (vezi pct.</w:t>
      </w:r>
      <w:r w:rsidR="00E67F8E" w:rsidRPr="006E7373">
        <w:rPr>
          <w:szCs w:val="22"/>
          <w:lang w:val="ro-RO"/>
        </w:rPr>
        <w:t> </w:t>
      </w:r>
      <w:r w:rsidRPr="006E7373">
        <w:rPr>
          <w:szCs w:val="22"/>
          <w:lang w:val="ro-RO"/>
        </w:rPr>
        <w:t>4.3). Revestive trebuie prescris cu aten</w:t>
      </w:r>
      <w:r w:rsidR="00AC481E" w:rsidRPr="006E7373">
        <w:rPr>
          <w:szCs w:val="22"/>
          <w:lang w:val="ro-RO"/>
        </w:rPr>
        <w:t>ț</w:t>
      </w:r>
      <w:r w:rsidRPr="006E7373">
        <w:rPr>
          <w:szCs w:val="22"/>
          <w:lang w:val="ro-RO"/>
        </w:rPr>
        <w:t>ia cuvenită.</w:t>
      </w:r>
    </w:p>
    <w:p w14:paraId="638172DC" w14:textId="77777777" w:rsidR="00903061" w:rsidRPr="006E7373" w:rsidRDefault="00903061" w:rsidP="00CE485D">
      <w:pPr>
        <w:spacing w:line="240" w:lineRule="auto"/>
        <w:rPr>
          <w:szCs w:val="22"/>
          <w:lang w:val="ro-RO"/>
        </w:rPr>
      </w:pPr>
    </w:p>
    <w:p w14:paraId="78205C34" w14:textId="77777777" w:rsidR="00903061" w:rsidRDefault="00903061" w:rsidP="00CE485D">
      <w:pPr>
        <w:keepNext/>
        <w:spacing w:line="240" w:lineRule="auto"/>
        <w:rPr>
          <w:i/>
          <w:szCs w:val="22"/>
          <w:lang w:val="ro-RO"/>
        </w:rPr>
      </w:pPr>
      <w:r w:rsidRPr="0001097C">
        <w:rPr>
          <w:i/>
          <w:szCs w:val="22"/>
          <w:lang w:val="ro-RO"/>
        </w:rPr>
        <w:t>Insuficien</w:t>
      </w:r>
      <w:r w:rsidR="00AC481E" w:rsidRPr="0001097C">
        <w:rPr>
          <w:i/>
          <w:szCs w:val="22"/>
          <w:lang w:val="ro-RO"/>
        </w:rPr>
        <w:t>ț</w:t>
      </w:r>
      <w:r w:rsidRPr="0001097C">
        <w:rPr>
          <w:i/>
          <w:szCs w:val="22"/>
          <w:lang w:val="ro-RO"/>
        </w:rPr>
        <w:t>a hepatică</w:t>
      </w:r>
    </w:p>
    <w:p w14:paraId="1BD25F1D" w14:textId="77777777" w:rsidR="00762B7E" w:rsidRPr="0001097C" w:rsidRDefault="00762B7E" w:rsidP="00CE485D">
      <w:pPr>
        <w:keepNext/>
        <w:spacing w:line="240" w:lineRule="auto"/>
        <w:rPr>
          <w:iCs/>
          <w:szCs w:val="22"/>
          <w:lang w:val="ro-RO"/>
        </w:rPr>
      </w:pPr>
    </w:p>
    <w:p w14:paraId="0C7E2184" w14:textId="77777777" w:rsidR="00903061" w:rsidRPr="006E7373" w:rsidRDefault="00903061" w:rsidP="00CE485D">
      <w:pPr>
        <w:spacing w:line="240" w:lineRule="auto"/>
        <w:rPr>
          <w:szCs w:val="22"/>
          <w:lang w:val="ro-RO"/>
        </w:rPr>
      </w:pPr>
      <w:r w:rsidRPr="006E7373">
        <w:rPr>
          <w:szCs w:val="22"/>
          <w:lang w:val="ro-RO"/>
        </w:rPr>
        <w:t>Efectul Revestive la pacien</w:t>
      </w:r>
      <w:r w:rsidR="00AC481E" w:rsidRPr="006E7373">
        <w:rPr>
          <w:szCs w:val="22"/>
          <w:lang w:val="ro-RO"/>
        </w:rPr>
        <w:t>ț</w:t>
      </w:r>
      <w:r w:rsidRPr="006E7373">
        <w:rPr>
          <w:szCs w:val="22"/>
          <w:lang w:val="ro-RO"/>
        </w:rPr>
        <w:t>ii cu insuficien</w:t>
      </w:r>
      <w:r w:rsidR="00AC481E" w:rsidRPr="006E7373">
        <w:rPr>
          <w:szCs w:val="22"/>
          <w:lang w:val="ro-RO"/>
        </w:rPr>
        <w:t>ț</w:t>
      </w:r>
      <w:r w:rsidRPr="006E7373">
        <w:rPr>
          <w:szCs w:val="22"/>
          <w:lang w:val="ro-RO"/>
        </w:rPr>
        <w:t>ă hepatică severă nu a fost studiat. Datele raportate în urma utilizării la pacien</w:t>
      </w:r>
      <w:r w:rsidR="00AC481E" w:rsidRPr="006E7373">
        <w:rPr>
          <w:szCs w:val="22"/>
          <w:lang w:val="ro-RO"/>
        </w:rPr>
        <w:t>ț</w:t>
      </w:r>
      <w:r w:rsidRPr="006E7373">
        <w:rPr>
          <w:szCs w:val="22"/>
          <w:lang w:val="ro-RO"/>
        </w:rPr>
        <w:t>i cu insuficien</w:t>
      </w:r>
      <w:r w:rsidR="00AC481E" w:rsidRPr="006E7373">
        <w:rPr>
          <w:szCs w:val="22"/>
          <w:lang w:val="ro-RO"/>
        </w:rPr>
        <w:t>ț</w:t>
      </w:r>
      <w:r w:rsidRPr="006E7373">
        <w:rPr>
          <w:szCs w:val="22"/>
          <w:lang w:val="ro-RO"/>
        </w:rPr>
        <w:t>ă hepatică moderată nu sugerează necesitatea de a restric</w:t>
      </w:r>
      <w:r w:rsidR="00AC481E" w:rsidRPr="006E7373">
        <w:rPr>
          <w:szCs w:val="22"/>
          <w:lang w:val="ro-RO"/>
        </w:rPr>
        <w:t>ț</w:t>
      </w:r>
      <w:r w:rsidRPr="006E7373">
        <w:rPr>
          <w:szCs w:val="22"/>
          <w:lang w:val="ro-RO"/>
        </w:rPr>
        <w:t>iona utilizarea.</w:t>
      </w:r>
    </w:p>
    <w:p w14:paraId="5DD88AB6" w14:textId="77777777" w:rsidR="00903061" w:rsidRPr="006E7373" w:rsidRDefault="00903061" w:rsidP="00CE485D">
      <w:pPr>
        <w:spacing w:line="240" w:lineRule="auto"/>
        <w:rPr>
          <w:szCs w:val="22"/>
          <w:lang w:val="ro-RO"/>
        </w:rPr>
      </w:pPr>
    </w:p>
    <w:p w14:paraId="574E4613" w14:textId="77777777" w:rsidR="00903061" w:rsidRDefault="00903061" w:rsidP="00CE485D">
      <w:pPr>
        <w:keepNext/>
        <w:spacing w:line="240" w:lineRule="auto"/>
        <w:rPr>
          <w:i/>
          <w:szCs w:val="22"/>
          <w:lang w:val="ro-RO"/>
        </w:rPr>
      </w:pPr>
      <w:r w:rsidRPr="0001097C">
        <w:rPr>
          <w:i/>
          <w:szCs w:val="22"/>
          <w:lang w:val="ro-RO"/>
        </w:rPr>
        <w:lastRenderedPageBreak/>
        <w:t>Întreruperea tratamentului</w:t>
      </w:r>
    </w:p>
    <w:p w14:paraId="7EE019DA" w14:textId="77777777" w:rsidR="005E455F" w:rsidRPr="0001097C" w:rsidRDefault="005E455F" w:rsidP="00CE485D">
      <w:pPr>
        <w:keepNext/>
        <w:spacing w:line="240" w:lineRule="auto"/>
        <w:rPr>
          <w:iCs/>
          <w:szCs w:val="22"/>
          <w:lang w:val="ro-RO"/>
        </w:rPr>
      </w:pPr>
    </w:p>
    <w:p w14:paraId="70E33E8F" w14:textId="77777777" w:rsidR="00903061" w:rsidRPr="006E7373" w:rsidRDefault="00903061" w:rsidP="00CE485D">
      <w:pPr>
        <w:spacing w:line="240" w:lineRule="auto"/>
        <w:rPr>
          <w:szCs w:val="22"/>
          <w:lang w:val="ro-RO"/>
        </w:rPr>
      </w:pPr>
      <w:r w:rsidRPr="006E7373">
        <w:rPr>
          <w:szCs w:val="22"/>
          <w:lang w:val="ro-RO"/>
        </w:rPr>
        <w:t xml:space="preserve">Din </w:t>
      </w:r>
      <w:r w:rsidR="00773C73" w:rsidRPr="006E7373">
        <w:rPr>
          <w:szCs w:val="22"/>
          <w:lang w:val="ro-RO"/>
        </w:rPr>
        <w:t>cauza</w:t>
      </w:r>
      <w:r w:rsidRPr="006E7373">
        <w:rPr>
          <w:szCs w:val="22"/>
          <w:lang w:val="ro-RO"/>
        </w:rPr>
        <w:t xml:space="preserve"> riscul</w:t>
      </w:r>
      <w:r w:rsidR="00773C73" w:rsidRPr="006E7373">
        <w:rPr>
          <w:szCs w:val="22"/>
          <w:lang w:val="ro-RO"/>
        </w:rPr>
        <w:t>ui</w:t>
      </w:r>
      <w:r w:rsidRPr="006E7373">
        <w:rPr>
          <w:szCs w:val="22"/>
          <w:lang w:val="ro-RO"/>
        </w:rPr>
        <w:t xml:space="preserve"> de deshidratare, întreruperea tratamentului cu Revestive trebuie gestionată cu aten</w:t>
      </w:r>
      <w:r w:rsidR="00AC481E" w:rsidRPr="006E7373">
        <w:rPr>
          <w:szCs w:val="22"/>
          <w:lang w:val="ro-RO"/>
        </w:rPr>
        <w:t>ț</w:t>
      </w:r>
      <w:r w:rsidRPr="006E7373">
        <w:rPr>
          <w:szCs w:val="22"/>
          <w:lang w:val="ro-RO"/>
        </w:rPr>
        <w:t>ie.</w:t>
      </w:r>
    </w:p>
    <w:p w14:paraId="58E3F739" w14:textId="77777777" w:rsidR="00903061" w:rsidRPr="006E7373" w:rsidRDefault="00903061" w:rsidP="00CE485D">
      <w:pPr>
        <w:tabs>
          <w:tab w:val="clear" w:pos="567"/>
        </w:tabs>
        <w:spacing w:line="240" w:lineRule="auto"/>
        <w:rPr>
          <w:szCs w:val="22"/>
          <w:lang w:val="ro-RO"/>
        </w:rPr>
      </w:pPr>
    </w:p>
    <w:p w14:paraId="3C90288A" w14:textId="77777777" w:rsidR="001909EA" w:rsidRDefault="001909EA" w:rsidP="00CE485D">
      <w:pPr>
        <w:keepNext/>
        <w:tabs>
          <w:tab w:val="clear" w:pos="567"/>
        </w:tabs>
        <w:spacing w:line="240" w:lineRule="auto"/>
        <w:rPr>
          <w:szCs w:val="22"/>
          <w:u w:val="single"/>
          <w:lang w:val="ro-RO"/>
        </w:rPr>
      </w:pPr>
      <w:r w:rsidRPr="006E7373">
        <w:rPr>
          <w:szCs w:val="22"/>
          <w:u w:val="single"/>
          <w:lang w:val="ro-RO"/>
        </w:rPr>
        <w:t xml:space="preserve">Copii </w:t>
      </w:r>
      <w:r w:rsidR="00AC481E" w:rsidRPr="006E7373">
        <w:rPr>
          <w:szCs w:val="22"/>
          <w:u w:val="single"/>
          <w:lang w:val="ro-RO"/>
        </w:rPr>
        <w:t>ș</w:t>
      </w:r>
      <w:r w:rsidRPr="006E7373">
        <w:rPr>
          <w:szCs w:val="22"/>
          <w:u w:val="single"/>
          <w:lang w:val="ro-RO"/>
        </w:rPr>
        <w:t>i adolescen</w:t>
      </w:r>
      <w:r w:rsidR="00AC481E" w:rsidRPr="006E7373">
        <w:rPr>
          <w:szCs w:val="22"/>
          <w:u w:val="single"/>
          <w:lang w:val="ro-RO"/>
        </w:rPr>
        <w:t>ț</w:t>
      </w:r>
      <w:r w:rsidRPr="006E7373">
        <w:rPr>
          <w:szCs w:val="22"/>
          <w:u w:val="single"/>
          <w:lang w:val="ro-RO"/>
        </w:rPr>
        <w:t>i</w:t>
      </w:r>
    </w:p>
    <w:p w14:paraId="087066BB" w14:textId="77777777" w:rsidR="007165A4" w:rsidRPr="0001097C" w:rsidRDefault="007165A4" w:rsidP="00CE485D">
      <w:pPr>
        <w:keepNext/>
        <w:tabs>
          <w:tab w:val="clear" w:pos="567"/>
        </w:tabs>
        <w:spacing w:line="240" w:lineRule="auto"/>
        <w:rPr>
          <w:szCs w:val="22"/>
          <w:lang w:val="ro-RO"/>
        </w:rPr>
      </w:pPr>
    </w:p>
    <w:p w14:paraId="01700004" w14:textId="77777777" w:rsidR="00FB498D" w:rsidRPr="006E7373" w:rsidRDefault="00FB498D" w:rsidP="00CE485D">
      <w:pPr>
        <w:tabs>
          <w:tab w:val="clear" w:pos="567"/>
        </w:tabs>
        <w:spacing w:line="240" w:lineRule="auto"/>
        <w:rPr>
          <w:szCs w:val="22"/>
          <w:lang w:val="ro-RO"/>
        </w:rPr>
      </w:pPr>
      <w:r w:rsidRPr="006E7373">
        <w:rPr>
          <w:szCs w:val="22"/>
          <w:lang w:val="ro-RO"/>
        </w:rPr>
        <w:t xml:space="preserve">Vezi </w:t>
      </w:r>
      <w:r w:rsidR="00AC481E" w:rsidRPr="006E7373">
        <w:rPr>
          <w:szCs w:val="22"/>
          <w:lang w:val="ro-RO"/>
        </w:rPr>
        <w:t>ș</w:t>
      </w:r>
      <w:r w:rsidRPr="006E7373">
        <w:rPr>
          <w:szCs w:val="22"/>
          <w:lang w:val="ro-RO"/>
        </w:rPr>
        <w:t>i precau</w:t>
      </w:r>
      <w:r w:rsidR="00AC481E" w:rsidRPr="006E7373">
        <w:rPr>
          <w:szCs w:val="22"/>
          <w:lang w:val="ro-RO"/>
        </w:rPr>
        <w:t>ț</w:t>
      </w:r>
      <w:r w:rsidRPr="006E7373">
        <w:rPr>
          <w:szCs w:val="22"/>
          <w:lang w:val="ro-RO"/>
        </w:rPr>
        <w:t>iunile generale pentru adul</w:t>
      </w:r>
      <w:r w:rsidR="00AC481E" w:rsidRPr="006E7373">
        <w:rPr>
          <w:szCs w:val="22"/>
          <w:lang w:val="ro-RO"/>
        </w:rPr>
        <w:t>ț</w:t>
      </w:r>
      <w:r w:rsidRPr="006E7373">
        <w:rPr>
          <w:szCs w:val="22"/>
          <w:lang w:val="ro-RO"/>
        </w:rPr>
        <w:t>i la acest punct.</w:t>
      </w:r>
    </w:p>
    <w:p w14:paraId="40BD50AD" w14:textId="77777777" w:rsidR="00FB498D" w:rsidRPr="006E7373" w:rsidRDefault="00FB498D" w:rsidP="00CE485D">
      <w:pPr>
        <w:tabs>
          <w:tab w:val="clear" w:pos="567"/>
        </w:tabs>
        <w:spacing w:line="240" w:lineRule="auto"/>
        <w:rPr>
          <w:szCs w:val="22"/>
          <w:lang w:val="ro-RO"/>
        </w:rPr>
      </w:pPr>
    </w:p>
    <w:p w14:paraId="39CCD1AB" w14:textId="77777777" w:rsidR="001909EA" w:rsidRDefault="001909EA" w:rsidP="00CE485D">
      <w:pPr>
        <w:keepNext/>
        <w:tabs>
          <w:tab w:val="clear" w:pos="567"/>
        </w:tabs>
        <w:spacing w:line="240" w:lineRule="auto"/>
        <w:rPr>
          <w:i/>
          <w:szCs w:val="22"/>
          <w:lang w:val="ro-RO"/>
        </w:rPr>
      </w:pPr>
      <w:r w:rsidRPr="0001097C">
        <w:rPr>
          <w:i/>
          <w:szCs w:val="22"/>
          <w:lang w:val="ro-RO"/>
        </w:rPr>
        <w:t xml:space="preserve">Polipi </w:t>
      </w:r>
      <w:r w:rsidR="00066CF2" w:rsidRPr="0001097C">
        <w:rPr>
          <w:i/>
          <w:szCs w:val="22"/>
          <w:lang w:val="ro-RO"/>
        </w:rPr>
        <w:t>colo</w:t>
      </w:r>
      <w:r w:rsidRPr="0001097C">
        <w:rPr>
          <w:i/>
          <w:szCs w:val="22"/>
          <w:lang w:val="ro-RO"/>
        </w:rPr>
        <w:t>rectali/Neoplazie</w:t>
      </w:r>
    </w:p>
    <w:p w14:paraId="61EBBE82" w14:textId="77777777" w:rsidR="007165A4" w:rsidRPr="0001097C" w:rsidRDefault="007165A4" w:rsidP="00CE485D">
      <w:pPr>
        <w:keepNext/>
        <w:tabs>
          <w:tab w:val="clear" w:pos="567"/>
        </w:tabs>
        <w:spacing w:line="240" w:lineRule="auto"/>
        <w:rPr>
          <w:iCs/>
          <w:szCs w:val="22"/>
          <w:lang w:val="ro-RO"/>
        </w:rPr>
      </w:pPr>
    </w:p>
    <w:p w14:paraId="019463BE" w14:textId="77777777" w:rsidR="003A2E15" w:rsidRPr="006E7373" w:rsidRDefault="003A2E15" w:rsidP="00CE485D">
      <w:pPr>
        <w:tabs>
          <w:tab w:val="clear" w:pos="567"/>
        </w:tabs>
        <w:spacing w:line="240" w:lineRule="auto"/>
        <w:rPr>
          <w:szCs w:val="22"/>
          <w:lang w:val="ro-RO"/>
        </w:rPr>
      </w:pPr>
      <w:r w:rsidRPr="006E7373">
        <w:rPr>
          <w:szCs w:val="22"/>
          <w:lang w:val="ro-RO"/>
        </w:rPr>
        <w:t>Înaintea ini</w:t>
      </w:r>
      <w:r w:rsidR="00AC481E" w:rsidRPr="006E7373">
        <w:rPr>
          <w:szCs w:val="22"/>
          <w:lang w:val="ro-RO"/>
        </w:rPr>
        <w:t>ț</w:t>
      </w:r>
      <w:r w:rsidRPr="006E7373">
        <w:rPr>
          <w:szCs w:val="22"/>
          <w:lang w:val="ro-RO"/>
        </w:rPr>
        <w:t>ierii tratamentului cu Revestive, la to</w:t>
      </w:r>
      <w:r w:rsidR="00AC481E" w:rsidRPr="006E7373">
        <w:rPr>
          <w:szCs w:val="22"/>
          <w:lang w:val="ro-RO"/>
        </w:rPr>
        <w:t>ț</w:t>
      </w:r>
      <w:r w:rsidRPr="006E7373">
        <w:rPr>
          <w:szCs w:val="22"/>
          <w:lang w:val="ro-RO"/>
        </w:rPr>
        <w:t xml:space="preserve">i copiii </w:t>
      </w:r>
      <w:r w:rsidR="00AC481E" w:rsidRPr="006E7373">
        <w:rPr>
          <w:szCs w:val="22"/>
          <w:lang w:val="ro-RO"/>
        </w:rPr>
        <w:t>ș</w:t>
      </w:r>
      <w:r w:rsidR="001A497E" w:rsidRPr="006E7373">
        <w:rPr>
          <w:szCs w:val="22"/>
          <w:lang w:val="ro-RO"/>
        </w:rPr>
        <w:t>i adolescen</w:t>
      </w:r>
      <w:r w:rsidR="00AC481E" w:rsidRPr="006E7373">
        <w:rPr>
          <w:szCs w:val="22"/>
          <w:lang w:val="ro-RO"/>
        </w:rPr>
        <w:t>ț</w:t>
      </w:r>
      <w:r w:rsidR="001A497E" w:rsidRPr="006E7373">
        <w:rPr>
          <w:szCs w:val="22"/>
          <w:lang w:val="ro-RO"/>
        </w:rPr>
        <w:t xml:space="preserve">ii </w:t>
      </w:r>
      <w:r w:rsidRPr="006E7373">
        <w:rPr>
          <w:szCs w:val="22"/>
          <w:lang w:val="ro-RO"/>
        </w:rPr>
        <w:t xml:space="preserve">trebuie efectuată testarea </w:t>
      </w:r>
      <w:r w:rsidR="00955942" w:rsidRPr="006E7373">
        <w:rPr>
          <w:szCs w:val="22"/>
          <w:lang w:val="ro-RO"/>
        </w:rPr>
        <w:t>hemoragiilor oculte în materiile fecale</w:t>
      </w:r>
      <w:r w:rsidRPr="006E7373">
        <w:rPr>
          <w:szCs w:val="22"/>
          <w:lang w:val="ro-RO"/>
        </w:rPr>
        <w:t xml:space="preserve">. </w:t>
      </w:r>
      <w:r w:rsidR="000D2B19" w:rsidRPr="006E7373">
        <w:rPr>
          <w:szCs w:val="22"/>
          <w:lang w:val="ro-RO"/>
        </w:rPr>
        <w:t xml:space="preserve">Colonoscopia/sigmoidoscopia este obligatorie în caz de hemoragii inexplicabile în scaun. </w:t>
      </w:r>
      <w:r w:rsidR="00C00304" w:rsidRPr="006E7373">
        <w:rPr>
          <w:szCs w:val="22"/>
          <w:lang w:val="ro-RO"/>
        </w:rPr>
        <w:t xml:space="preserve">La copii </w:t>
      </w:r>
      <w:r w:rsidR="00D40D07" w:rsidRPr="006E7373">
        <w:rPr>
          <w:szCs w:val="22"/>
          <w:lang w:val="ro-RO"/>
        </w:rPr>
        <w:t xml:space="preserve">și adolescenți </w:t>
      </w:r>
      <w:r w:rsidR="00C00304" w:rsidRPr="006E7373">
        <w:rPr>
          <w:szCs w:val="22"/>
          <w:lang w:val="ro-RO"/>
        </w:rPr>
        <w:t>t</w:t>
      </w:r>
      <w:r w:rsidRPr="006E7373">
        <w:rPr>
          <w:szCs w:val="22"/>
          <w:lang w:val="ro-RO"/>
        </w:rPr>
        <w:t>rebuie efectuată anual o testare ulterioară</w:t>
      </w:r>
      <w:r w:rsidR="000D2B19" w:rsidRPr="006E7373">
        <w:rPr>
          <w:szCs w:val="22"/>
          <w:lang w:val="ro-RO"/>
        </w:rPr>
        <w:t xml:space="preserve"> a hemoragiilor oculte în materiile fecale</w:t>
      </w:r>
      <w:r w:rsidRPr="006E7373">
        <w:rPr>
          <w:szCs w:val="22"/>
          <w:lang w:val="ro-RO"/>
        </w:rPr>
        <w:t>, pe durata administrării Revestive.</w:t>
      </w:r>
    </w:p>
    <w:p w14:paraId="34C3229A" w14:textId="77777777" w:rsidR="003A2E15" w:rsidRPr="006E7373" w:rsidRDefault="003A2E15" w:rsidP="00CE485D">
      <w:pPr>
        <w:tabs>
          <w:tab w:val="clear" w:pos="567"/>
        </w:tabs>
        <w:spacing w:line="240" w:lineRule="auto"/>
        <w:rPr>
          <w:szCs w:val="22"/>
          <w:lang w:val="ro-RO"/>
        </w:rPr>
      </w:pPr>
    </w:p>
    <w:p w14:paraId="3D1338BA" w14:textId="77777777" w:rsidR="005735C7" w:rsidRPr="006E7373" w:rsidRDefault="00D22629" w:rsidP="00CE485D">
      <w:pPr>
        <w:tabs>
          <w:tab w:val="clear" w:pos="567"/>
        </w:tabs>
        <w:spacing w:line="240" w:lineRule="auto"/>
        <w:rPr>
          <w:szCs w:val="22"/>
          <w:lang w:val="ro-RO"/>
        </w:rPr>
      </w:pPr>
      <w:r w:rsidRPr="006E7373">
        <w:rPr>
          <w:szCs w:val="22"/>
          <w:lang w:val="ro-RO"/>
        </w:rPr>
        <w:t>Colonoscopia</w:t>
      </w:r>
      <w:r w:rsidR="00BA0747" w:rsidRPr="006E7373">
        <w:rPr>
          <w:szCs w:val="22"/>
          <w:lang w:val="ro-RO"/>
        </w:rPr>
        <w:t>/sigmoidoscopia</w:t>
      </w:r>
      <w:r w:rsidRPr="006E7373">
        <w:rPr>
          <w:szCs w:val="22"/>
          <w:lang w:val="ro-RO"/>
        </w:rPr>
        <w:t xml:space="preserve"> este recomandată la to</w:t>
      </w:r>
      <w:r w:rsidR="00AC481E" w:rsidRPr="006E7373">
        <w:rPr>
          <w:szCs w:val="22"/>
          <w:lang w:val="ro-RO"/>
        </w:rPr>
        <w:t>ț</w:t>
      </w:r>
      <w:r w:rsidRPr="006E7373">
        <w:rPr>
          <w:szCs w:val="22"/>
          <w:lang w:val="ro-RO"/>
        </w:rPr>
        <w:t xml:space="preserve">i copiii </w:t>
      </w:r>
      <w:r w:rsidR="00AC481E" w:rsidRPr="006E7373">
        <w:rPr>
          <w:szCs w:val="22"/>
          <w:lang w:val="ro-RO"/>
        </w:rPr>
        <w:t>ș</w:t>
      </w:r>
      <w:r w:rsidR="001A497E" w:rsidRPr="006E7373">
        <w:rPr>
          <w:szCs w:val="22"/>
          <w:lang w:val="ro-RO"/>
        </w:rPr>
        <w:t>i adolescen</w:t>
      </w:r>
      <w:r w:rsidR="00AC481E" w:rsidRPr="006E7373">
        <w:rPr>
          <w:szCs w:val="22"/>
          <w:lang w:val="ro-RO"/>
        </w:rPr>
        <w:t>ț</w:t>
      </w:r>
      <w:r w:rsidR="001A497E" w:rsidRPr="006E7373">
        <w:rPr>
          <w:szCs w:val="22"/>
          <w:lang w:val="ro-RO"/>
        </w:rPr>
        <w:t xml:space="preserve">ii </w:t>
      </w:r>
      <w:r w:rsidRPr="006E7373">
        <w:rPr>
          <w:szCs w:val="22"/>
          <w:lang w:val="ro-RO"/>
        </w:rPr>
        <w:t xml:space="preserve">după un an de tratament </w:t>
      </w:r>
      <w:r w:rsidR="00AC481E" w:rsidRPr="006E7373">
        <w:rPr>
          <w:szCs w:val="22"/>
          <w:lang w:val="ro-RO"/>
        </w:rPr>
        <w:t>ș</w:t>
      </w:r>
      <w:r w:rsidRPr="006E7373">
        <w:rPr>
          <w:szCs w:val="22"/>
          <w:lang w:val="ro-RO"/>
        </w:rPr>
        <w:t>i cel pu</w:t>
      </w:r>
      <w:r w:rsidR="00AC481E" w:rsidRPr="006E7373">
        <w:rPr>
          <w:szCs w:val="22"/>
          <w:lang w:val="ro-RO"/>
        </w:rPr>
        <w:t>ț</w:t>
      </w:r>
      <w:r w:rsidRPr="006E7373">
        <w:rPr>
          <w:szCs w:val="22"/>
          <w:lang w:val="ro-RO"/>
        </w:rPr>
        <w:t xml:space="preserve">in o dată la 5 ani ulterior </w:t>
      </w:r>
      <w:r w:rsidR="00BA0747" w:rsidRPr="006E7373">
        <w:rPr>
          <w:szCs w:val="22"/>
          <w:lang w:val="ro-RO"/>
        </w:rPr>
        <w:t xml:space="preserve">pe durata </w:t>
      </w:r>
      <w:r w:rsidRPr="006E7373">
        <w:rPr>
          <w:szCs w:val="22"/>
          <w:lang w:val="ro-RO"/>
        </w:rPr>
        <w:t>tratamentului continuu cu Revestive</w:t>
      </w:r>
      <w:r w:rsidR="0057155A" w:rsidRPr="006E7373">
        <w:rPr>
          <w:szCs w:val="22"/>
          <w:lang w:val="ro-RO"/>
        </w:rPr>
        <w:t>,</w:t>
      </w:r>
      <w:r w:rsidR="00BA0747" w:rsidRPr="006E7373">
        <w:rPr>
          <w:szCs w:val="22"/>
          <w:lang w:val="ro-RO"/>
        </w:rPr>
        <w:t xml:space="preserve"> </w:t>
      </w:r>
      <w:r w:rsidR="0057155A" w:rsidRPr="006E7373">
        <w:rPr>
          <w:szCs w:val="22"/>
          <w:lang w:val="ro-RO"/>
        </w:rPr>
        <w:t xml:space="preserve">precum și </w:t>
      </w:r>
      <w:r w:rsidR="00BA0747" w:rsidRPr="006E7373">
        <w:rPr>
          <w:szCs w:val="22"/>
          <w:lang w:val="ro-RO"/>
        </w:rPr>
        <w:t>în caz de hemoragie gastro-intestinală nou apărută sau inexplicabilă</w:t>
      </w:r>
      <w:r w:rsidRPr="006E7373">
        <w:rPr>
          <w:szCs w:val="22"/>
          <w:lang w:val="ro-RO"/>
        </w:rPr>
        <w:t>.</w:t>
      </w:r>
    </w:p>
    <w:p w14:paraId="25740130" w14:textId="77777777" w:rsidR="005735C7" w:rsidRPr="006E7373" w:rsidRDefault="005735C7" w:rsidP="00CE485D">
      <w:pPr>
        <w:tabs>
          <w:tab w:val="clear" w:pos="567"/>
        </w:tabs>
        <w:spacing w:line="240" w:lineRule="auto"/>
        <w:rPr>
          <w:szCs w:val="22"/>
          <w:u w:val="single"/>
          <w:lang w:val="ro-RO"/>
        </w:rPr>
      </w:pPr>
    </w:p>
    <w:p w14:paraId="6E5E66DA" w14:textId="77777777" w:rsidR="007B0950" w:rsidRDefault="007B0950" w:rsidP="00CE485D">
      <w:pPr>
        <w:keepNext/>
        <w:tabs>
          <w:tab w:val="clear" w:pos="567"/>
        </w:tabs>
        <w:spacing w:line="240" w:lineRule="auto"/>
        <w:rPr>
          <w:szCs w:val="22"/>
          <w:u w:val="single"/>
          <w:lang w:val="ro-RO"/>
        </w:rPr>
      </w:pPr>
      <w:r w:rsidRPr="006E7373">
        <w:rPr>
          <w:szCs w:val="22"/>
          <w:u w:val="single"/>
          <w:lang w:val="ro-RO"/>
        </w:rPr>
        <w:t>Excipien</w:t>
      </w:r>
      <w:r w:rsidR="00AC481E" w:rsidRPr="006E7373">
        <w:rPr>
          <w:szCs w:val="22"/>
          <w:u w:val="single"/>
          <w:lang w:val="ro-RO"/>
        </w:rPr>
        <w:t>ț</w:t>
      </w:r>
      <w:r w:rsidRPr="006E7373">
        <w:rPr>
          <w:szCs w:val="22"/>
          <w:u w:val="single"/>
          <w:lang w:val="ro-RO"/>
        </w:rPr>
        <w:t>i</w:t>
      </w:r>
    </w:p>
    <w:p w14:paraId="0911C204" w14:textId="77777777" w:rsidR="00097D66" w:rsidRPr="0001097C" w:rsidRDefault="00097D66" w:rsidP="00CE485D">
      <w:pPr>
        <w:keepNext/>
        <w:tabs>
          <w:tab w:val="clear" w:pos="567"/>
        </w:tabs>
        <w:spacing w:line="240" w:lineRule="auto"/>
        <w:rPr>
          <w:szCs w:val="22"/>
          <w:lang w:val="ro-RO"/>
        </w:rPr>
      </w:pPr>
    </w:p>
    <w:p w14:paraId="369C9FEC" w14:textId="77777777" w:rsidR="007B0950" w:rsidRPr="006E7373" w:rsidRDefault="007B0950" w:rsidP="00CE485D">
      <w:pPr>
        <w:spacing w:line="240" w:lineRule="auto"/>
        <w:rPr>
          <w:szCs w:val="22"/>
          <w:lang w:val="ro-RO"/>
        </w:rPr>
      </w:pPr>
      <w:r w:rsidRPr="006E7373">
        <w:rPr>
          <w:szCs w:val="22"/>
          <w:lang w:val="ro-RO"/>
        </w:rPr>
        <w:t>Revestive con</w:t>
      </w:r>
      <w:r w:rsidR="00AC481E" w:rsidRPr="006E7373">
        <w:rPr>
          <w:szCs w:val="22"/>
          <w:lang w:val="ro-RO"/>
        </w:rPr>
        <w:t>ț</w:t>
      </w:r>
      <w:r w:rsidRPr="006E7373">
        <w:rPr>
          <w:szCs w:val="22"/>
          <w:lang w:val="ro-RO"/>
        </w:rPr>
        <w:t>ine sodiu</w:t>
      </w:r>
      <w:r w:rsidR="00244AB8" w:rsidRPr="006E7373">
        <w:rPr>
          <w:szCs w:val="22"/>
          <w:lang w:val="ro-RO"/>
        </w:rPr>
        <w:t xml:space="preserve"> mai pu</w:t>
      </w:r>
      <w:r w:rsidR="00AC481E" w:rsidRPr="006E7373">
        <w:rPr>
          <w:rFonts w:ascii="Cambria" w:hAnsi="Cambria" w:cs="Cambria"/>
          <w:szCs w:val="22"/>
          <w:lang w:val="ro-RO"/>
        </w:rPr>
        <w:t>ț</w:t>
      </w:r>
      <w:r w:rsidR="00244AB8" w:rsidRPr="006E7373">
        <w:rPr>
          <w:szCs w:val="22"/>
          <w:lang w:val="ro-RO"/>
        </w:rPr>
        <w:t>in</w:t>
      </w:r>
      <w:r w:rsidR="00244AB8" w:rsidRPr="006E7373">
        <w:rPr>
          <w:lang w:val="ro-RO"/>
        </w:rPr>
        <w:t xml:space="preserve"> </w:t>
      </w:r>
      <w:r w:rsidR="006414C8">
        <w:rPr>
          <w:lang w:val="ro-RO"/>
        </w:rPr>
        <w:t xml:space="preserve">de </w:t>
      </w:r>
      <w:r w:rsidRPr="006E7373">
        <w:rPr>
          <w:szCs w:val="22"/>
          <w:lang w:val="ro-RO"/>
        </w:rPr>
        <w:t>1</w:t>
      </w:r>
      <w:r w:rsidR="00751BF5" w:rsidRPr="006E7373">
        <w:rPr>
          <w:szCs w:val="22"/>
          <w:lang w:val="ro-RO"/>
        </w:rPr>
        <w:t> </w:t>
      </w:r>
      <w:r w:rsidRPr="006E7373">
        <w:rPr>
          <w:szCs w:val="22"/>
          <w:lang w:val="ro-RO"/>
        </w:rPr>
        <w:t>mmol (23</w:t>
      </w:r>
      <w:r w:rsidR="00751BF5" w:rsidRPr="006E7373">
        <w:rPr>
          <w:szCs w:val="22"/>
          <w:lang w:val="ro-RO"/>
        </w:rPr>
        <w:t> </w:t>
      </w:r>
      <w:r w:rsidRPr="006E7373">
        <w:rPr>
          <w:szCs w:val="22"/>
          <w:lang w:val="ro-RO"/>
        </w:rPr>
        <w:t>mg) pe doză, adic</w:t>
      </w:r>
      <w:r w:rsidR="006C4547" w:rsidRPr="006E7373">
        <w:rPr>
          <w:szCs w:val="22"/>
          <w:lang w:val="ro-RO"/>
        </w:rPr>
        <w:t>ă</w:t>
      </w:r>
      <w:r w:rsidRPr="006E7373">
        <w:rPr>
          <w:szCs w:val="22"/>
          <w:lang w:val="ro-RO"/>
        </w:rPr>
        <w:t xml:space="preserve"> practic „nu con</w:t>
      </w:r>
      <w:r w:rsidR="00AC481E" w:rsidRPr="006E7373">
        <w:rPr>
          <w:szCs w:val="22"/>
          <w:lang w:val="ro-RO"/>
        </w:rPr>
        <w:t>ț</w:t>
      </w:r>
      <w:r w:rsidRPr="006E7373">
        <w:rPr>
          <w:szCs w:val="22"/>
          <w:lang w:val="ro-RO"/>
        </w:rPr>
        <w:t>ine sodiu”.</w:t>
      </w:r>
    </w:p>
    <w:p w14:paraId="31AFFBC6" w14:textId="77777777" w:rsidR="007B0950" w:rsidRPr="006E7373" w:rsidRDefault="007B0950" w:rsidP="00CE485D">
      <w:pPr>
        <w:spacing w:line="240" w:lineRule="auto"/>
        <w:rPr>
          <w:szCs w:val="22"/>
          <w:lang w:val="ro-RO"/>
        </w:rPr>
      </w:pPr>
    </w:p>
    <w:p w14:paraId="475AA901" w14:textId="77777777" w:rsidR="007B0950" w:rsidRPr="006E7373" w:rsidRDefault="007B0950" w:rsidP="00CE485D">
      <w:pPr>
        <w:spacing w:line="240" w:lineRule="auto"/>
        <w:rPr>
          <w:szCs w:val="22"/>
          <w:lang w:val="ro-RO"/>
        </w:rPr>
      </w:pPr>
      <w:r w:rsidRPr="006E7373">
        <w:rPr>
          <w:szCs w:val="22"/>
          <w:lang w:val="ro-RO"/>
        </w:rPr>
        <w:t>Este nevoie de pruden</w:t>
      </w:r>
      <w:r w:rsidR="00AC481E" w:rsidRPr="006E7373">
        <w:rPr>
          <w:szCs w:val="22"/>
          <w:lang w:val="ro-RO"/>
        </w:rPr>
        <w:t>ț</w:t>
      </w:r>
      <w:r w:rsidRPr="006E7373">
        <w:rPr>
          <w:szCs w:val="22"/>
          <w:lang w:val="ro-RO"/>
        </w:rPr>
        <w:t>ă atunci când se administrează Revestive la persoane cu hipersensibilitate cunoscută la tetraciclină (vezi pct. 4.3).</w:t>
      </w:r>
    </w:p>
    <w:p w14:paraId="7C126F8A" w14:textId="77777777" w:rsidR="007B0950" w:rsidRPr="006E7373" w:rsidRDefault="007B0950" w:rsidP="00CE485D">
      <w:pPr>
        <w:tabs>
          <w:tab w:val="clear" w:pos="567"/>
        </w:tabs>
        <w:spacing w:line="240" w:lineRule="auto"/>
        <w:rPr>
          <w:szCs w:val="22"/>
          <w:lang w:val="ro-RO"/>
        </w:rPr>
      </w:pPr>
    </w:p>
    <w:p w14:paraId="6A4DFBB7" w14:textId="77777777" w:rsidR="00CD14B4" w:rsidRPr="006E7373" w:rsidRDefault="00CD14B4" w:rsidP="00CE485D">
      <w:pPr>
        <w:keepNext/>
        <w:spacing w:line="240" w:lineRule="auto"/>
        <w:rPr>
          <w:b/>
          <w:szCs w:val="22"/>
          <w:lang w:val="ro-RO"/>
        </w:rPr>
      </w:pPr>
      <w:r w:rsidRPr="006E7373">
        <w:rPr>
          <w:b/>
          <w:szCs w:val="22"/>
          <w:lang w:val="ro-RO"/>
        </w:rPr>
        <w:t>4.5</w:t>
      </w:r>
      <w:r w:rsidRPr="006E7373">
        <w:rPr>
          <w:b/>
          <w:szCs w:val="22"/>
          <w:lang w:val="ro-RO"/>
        </w:rPr>
        <w:tab/>
        <w:t>Interac</w:t>
      </w:r>
      <w:r w:rsidR="00AC481E" w:rsidRPr="006E7373">
        <w:rPr>
          <w:b/>
          <w:szCs w:val="22"/>
          <w:lang w:val="ro-RO"/>
        </w:rPr>
        <w:t>ț</w:t>
      </w:r>
      <w:r w:rsidRPr="006E7373">
        <w:rPr>
          <w:b/>
          <w:szCs w:val="22"/>
          <w:lang w:val="ro-RO"/>
        </w:rPr>
        <w:t xml:space="preserve">iuni cu alte medicamente </w:t>
      </w:r>
      <w:r w:rsidR="00AC481E" w:rsidRPr="006E7373">
        <w:rPr>
          <w:b/>
          <w:szCs w:val="22"/>
          <w:lang w:val="ro-RO"/>
        </w:rPr>
        <w:t>ș</w:t>
      </w:r>
      <w:r w:rsidRPr="006E7373">
        <w:rPr>
          <w:b/>
          <w:szCs w:val="22"/>
          <w:lang w:val="ro-RO"/>
        </w:rPr>
        <w:t>i alte forme de interac</w:t>
      </w:r>
      <w:r w:rsidR="00AC481E" w:rsidRPr="006E7373">
        <w:rPr>
          <w:b/>
          <w:szCs w:val="22"/>
          <w:lang w:val="ro-RO"/>
        </w:rPr>
        <w:t>ț</w:t>
      </w:r>
      <w:r w:rsidRPr="006E7373">
        <w:rPr>
          <w:b/>
          <w:szCs w:val="22"/>
          <w:lang w:val="ro-RO"/>
        </w:rPr>
        <w:t>iune</w:t>
      </w:r>
    </w:p>
    <w:p w14:paraId="4CBE7B9D" w14:textId="77777777" w:rsidR="00CD14B4" w:rsidRPr="006E7373" w:rsidRDefault="00CD14B4" w:rsidP="00CE485D">
      <w:pPr>
        <w:keepNext/>
        <w:spacing w:line="240" w:lineRule="auto"/>
        <w:rPr>
          <w:b/>
          <w:szCs w:val="22"/>
          <w:lang w:val="ro-RO"/>
        </w:rPr>
      </w:pPr>
    </w:p>
    <w:p w14:paraId="42991199" w14:textId="77777777" w:rsidR="00CD14B4" w:rsidRPr="00C86F92" w:rsidRDefault="00903061" w:rsidP="00CE485D">
      <w:pPr>
        <w:spacing w:line="240" w:lineRule="auto"/>
        <w:rPr>
          <w:szCs w:val="22"/>
          <w:lang w:val="ro-RO"/>
        </w:rPr>
      </w:pPr>
      <w:r w:rsidRPr="006E7373">
        <w:rPr>
          <w:szCs w:val="22"/>
          <w:lang w:val="ro-RO"/>
        </w:rPr>
        <w:t xml:space="preserve">Nu </w:t>
      </w:r>
      <w:r w:rsidR="000B536B" w:rsidRPr="006E7373">
        <w:rPr>
          <w:szCs w:val="22"/>
          <w:lang w:val="ro-RO"/>
        </w:rPr>
        <w:t>s-</w:t>
      </w:r>
      <w:r w:rsidRPr="006E7373">
        <w:rPr>
          <w:szCs w:val="22"/>
          <w:lang w:val="ro-RO"/>
        </w:rPr>
        <w:t xml:space="preserve">au efectuat studii clinice </w:t>
      </w:r>
      <w:r w:rsidRPr="00C25D0E">
        <w:rPr>
          <w:szCs w:val="22"/>
          <w:lang w:val="ro-RO"/>
        </w:rPr>
        <w:t>privind interac</w:t>
      </w:r>
      <w:r w:rsidR="00AC481E" w:rsidRPr="00C25D0E">
        <w:rPr>
          <w:szCs w:val="22"/>
          <w:lang w:val="ro-RO"/>
        </w:rPr>
        <w:t>ț</w:t>
      </w:r>
      <w:r w:rsidRPr="00C25D0E">
        <w:rPr>
          <w:szCs w:val="22"/>
          <w:lang w:val="ro-RO"/>
        </w:rPr>
        <w:t>iun</w:t>
      </w:r>
      <w:r w:rsidR="000B536B" w:rsidRPr="00C25D0E">
        <w:rPr>
          <w:szCs w:val="22"/>
          <w:lang w:val="ro-RO"/>
        </w:rPr>
        <w:t>ile</w:t>
      </w:r>
      <w:r w:rsidRPr="00C25D0E">
        <w:rPr>
          <w:szCs w:val="22"/>
          <w:lang w:val="ro-RO"/>
        </w:rPr>
        <w:t xml:space="preserve"> </w:t>
      </w:r>
      <w:r w:rsidR="00C25D0E">
        <w:rPr>
          <w:szCs w:val="22"/>
          <w:lang w:val="ro-RO"/>
        </w:rPr>
        <w:t xml:space="preserve">farmacocinetice </w:t>
      </w:r>
      <w:r w:rsidRPr="00C25D0E">
        <w:rPr>
          <w:szCs w:val="22"/>
          <w:lang w:val="ro-RO"/>
        </w:rPr>
        <w:t xml:space="preserve">cu alte medicamente. Un studiu </w:t>
      </w:r>
      <w:r w:rsidRPr="00C25D0E">
        <w:rPr>
          <w:i/>
          <w:szCs w:val="22"/>
          <w:lang w:val="ro-RO"/>
        </w:rPr>
        <w:t>in</w:t>
      </w:r>
      <w:r w:rsidR="00376B12">
        <w:rPr>
          <w:i/>
          <w:szCs w:val="22"/>
          <w:lang w:val="ro-RO"/>
        </w:rPr>
        <w:t> </w:t>
      </w:r>
      <w:r w:rsidRPr="00C25D0E">
        <w:rPr>
          <w:i/>
          <w:szCs w:val="22"/>
          <w:lang w:val="ro-RO"/>
        </w:rPr>
        <w:t>vitro</w:t>
      </w:r>
      <w:r w:rsidRPr="00C25D0E">
        <w:rPr>
          <w:szCs w:val="22"/>
          <w:lang w:val="ro-RO"/>
        </w:rPr>
        <w:t xml:space="preserve"> indică faptul că teduglutida nu inhibă enzimele citocromului</w:t>
      </w:r>
      <w:r w:rsidR="004C75D4" w:rsidRPr="00C25D0E">
        <w:rPr>
          <w:szCs w:val="22"/>
          <w:lang w:val="ro-RO"/>
        </w:rPr>
        <w:t> </w:t>
      </w:r>
      <w:r w:rsidRPr="00C25D0E">
        <w:rPr>
          <w:szCs w:val="22"/>
          <w:lang w:val="ro-RO"/>
        </w:rPr>
        <w:t>P450 de metabolizare a medicamentului. Având în vedere efectul farmacodinamic al teduglutidei, există poten</w:t>
      </w:r>
      <w:r w:rsidR="00AC481E" w:rsidRPr="00622E35">
        <w:rPr>
          <w:szCs w:val="22"/>
          <w:lang w:val="ro-RO"/>
        </w:rPr>
        <w:t>ț</w:t>
      </w:r>
      <w:r w:rsidRPr="00622E35">
        <w:rPr>
          <w:szCs w:val="22"/>
          <w:lang w:val="ro-RO"/>
        </w:rPr>
        <w:t>ialul de cre</w:t>
      </w:r>
      <w:r w:rsidR="00AC481E" w:rsidRPr="00622E35">
        <w:rPr>
          <w:szCs w:val="22"/>
          <w:lang w:val="ro-RO"/>
        </w:rPr>
        <w:t>ș</w:t>
      </w:r>
      <w:r w:rsidRPr="00622E35">
        <w:rPr>
          <w:szCs w:val="22"/>
          <w:lang w:val="ro-RO"/>
        </w:rPr>
        <w:t>tere a absorb</w:t>
      </w:r>
      <w:r w:rsidR="00AC481E" w:rsidRPr="003632D4">
        <w:rPr>
          <w:szCs w:val="22"/>
          <w:lang w:val="ro-RO"/>
        </w:rPr>
        <w:t>ț</w:t>
      </w:r>
      <w:r w:rsidRPr="003632D4">
        <w:rPr>
          <w:szCs w:val="22"/>
          <w:lang w:val="ro-RO"/>
        </w:rPr>
        <w:t>iei medicamentelor administrate concomitent (vezi pct.</w:t>
      </w:r>
      <w:r w:rsidR="004C75D4" w:rsidRPr="00D6651B">
        <w:rPr>
          <w:szCs w:val="22"/>
          <w:lang w:val="ro-RO"/>
        </w:rPr>
        <w:t> </w:t>
      </w:r>
      <w:r w:rsidRPr="00D6651B">
        <w:rPr>
          <w:szCs w:val="22"/>
          <w:lang w:val="ro-RO"/>
        </w:rPr>
        <w:t>4.4).</w:t>
      </w:r>
    </w:p>
    <w:p w14:paraId="0544F314" w14:textId="77777777" w:rsidR="00CD14B4" w:rsidRPr="00C86F92" w:rsidRDefault="00CD14B4" w:rsidP="00CE485D">
      <w:pPr>
        <w:spacing w:line="240" w:lineRule="auto"/>
        <w:rPr>
          <w:szCs w:val="22"/>
          <w:lang w:val="ro-RO"/>
        </w:rPr>
      </w:pPr>
    </w:p>
    <w:p w14:paraId="412DE73C" w14:textId="77777777" w:rsidR="00CD14B4" w:rsidRPr="00607694" w:rsidRDefault="00CD14B4" w:rsidP="00CE485D">
      <w:pPr>
        <w:keepNext/>
        <w:spacing w:line="240" w:lineRule="auto"/>
        <w:rPr>
          <w:b/>
          <w:szCs w:val="22"/>
          <w:lang w:val="ro-RO"/>
        </w:rPr>
      </w:pPr>
      <w:r w:rsidRPr="00474884">
        <w:rPr>
          <w:b/>
          <w:szCs w:val="22"/>
          <w:lang w:val="ro-RO"/>
        </w:rPr>
        <w:t>4.6</w:t>
      </w:r>
      <w:r w:rsidRPr="00474884">
        <w:rPr>
          <w:b/>
          <w:szCs w:val="22"/>
          <w:lang w:val="ro-RO"/>
        </w:rPr>
        <w:tab/>
        <w:t>Fertilitate</w:t>
      </w:r>
      <w:r w:rsidRPr="00C40A3A">
        <w:rPr>
          <w:b/>
          <w:szCs w:val="22"/>
          <w:lang w:val="ro-RO"/>
        </w:rPr>
        <w:t xml:space="preserve">a, sarcina </w:t>
      </w:r>
      <w:r w:rsidR="00AC481E" w:rsidRPr="00C40A3A">
        <w:rPr>
          <w:b/>
          <w:szCs w:val="22"/>
          <w:lang w:val="ro-RO"/>
        </w:rPr>
        <w:t>ș</w:t>
      </w:r>
      <w:r w:rsidRPr="006C39E0">
        <w:rPr>
          <w:b/>
          <w:szCs w:val="22"/>
          <w:lang w:val="ro-RO"/>
        </w:rPr>
        <w:t>i alăptar</w:t>
      </w:r>
      <w:r w:rsidRPr="00607694">
        <w:rPr>
          <w:b/>
          <w:szCs w:val="22"/>
          <w:lang w:val="ro-RO"/>
        </w:rPr>
        <w:t>ea</w:t>
      </w:r>
    </w:p>
    <w:p w14:paraId="190CBFA4" w14:textId="77777777" w:rsidR="00CD14B4" w:rsidRPr="002F090B" w:rsidRDefault="00CD14B4" w:rsidP="00CE485D">
      <w:pPr>
        <w:keepNext/>
        <w:spacing w:line="240" w:lineRule="auto"/>
        <w:rPr>
          <w:szCs w:val="22"/>
          <w:lang w:val="ro-RO"/>
        </w:rPr>
      </w:pPr>
    </w:p>
    <w:p w14:paraId="1920BE10" w14:textId="77777777" w:rsidR="00903061" w:rsidRDefault="00903061" w:rsidP="00CE485D">
      <w:pPr>
        <w:keepNext/>
        <w:tabs>
          <w:tab w:val="clear" w:pos="567"/>
        </w:tabs>
        <w:spacing w:line="240" w:lineRule="auto"/>
        <w:rPr>
          <w:szCs w:val="22"/>
          <w:u w:val="single"/>
          <w:lang w:val="ro-RO"/>
        </w:rPr>
      </w:pPr>
      <w:r w:rsidRPr="00266B1E">
        <w:rPr>
          <w:szCs w:val="22"/>
          <w:u w:val="single"/>
          <w:lang w:val="ro-RO"/>
        </w:rPr>
        <w:t>Sar</w:t>
      </w:r>
      <w:r w:rsidRPr="00B05635">
        <w:rPr>
          <w:szCs w:val="22"/>
          <w:u w:val="single"/>
          <w:lang w:val="ro-RO"/>
        </w:rPr>
        <w:t>cina</w:t>
      </w:r>
    </w:p>
    <w:p w14:paraId="76838F85" w14:textId="77777777" w:rsidR="00097D66" w:rsidRPr="0001097C" w:rsidRDefault="00097D66" w:rsidP="00CE485D">
      <w:pPr>
        <w:keepNext/>
        <w:tabs>
          <w:tab w:val="clear" w:pos="567"/>
        </w:tabs>
        <w:spacing w:line="240" w:lineRule="auto"/>
        <w:rPr>
          <w:szCs w:val="22"/>
          <w:lang w:val="ro-RO"/>
        </w:rPr>
      </w:pPr>
    </w:p>
    <w:p w14:paraId="18282A3B" w14:textId="77777777" w:rsidR="00903061" w:rsidRPr="006E7373" w:rsidRDefault="00903061" w:rsidP="00CE485D">
      <w:pPr>
        <w:spacing w:line="240" w:lineRule="auto"/>
        <w:rPr>
          <w:szCs w:val="22"/>
          <w:lang w:val="ro-RO"/>
        </w:rPr>
      </w:pPr>
      <w:r w:rsidRPr="00681E02">
        <w:rPr>
          <w:szCs w:val="22"/>
          <w:lang w:val="ro-RO"/>
        </w:rPr>
        <w:t>Datele provenite din ut</w:t>
      </w:r>
      <w:r w:rsidRPr="006E7373">
        <w:rPr>
          <w:szCs w:val="22"/>
          <w:lang w:val="ro-RO"/>
        </w:rPr>
        <w:t>ilizarea Revestive la femeile gravide sunt inexistente. Studiile la animale nu au eviden</w:t>
      </w:r>
      <w:r w:rsidR="00AC481E" w:rsidRPr="006E7373">
        <w:rPr>
          <w:szCs w:val="22"/>
          <w:lang w:val="ro-RO"/>
        </w:rPr>
        <w:t>ț</w:t>
      </w:r>
      <w:r w:rsidRPr="006E7373">
        <w:rPr>
          <w:szCs w:val="22"/>
          <w:lang w:val="ro-RO"/>
        </w:rPr>
        <w:t>iat efecte toxice dăunătoare directe sau indirecte asupra func</w:t>
      </w:r>
      <w:r w:rsidR="00AC481E" w:rsidRPr="006E7373">
        <w:rPr>
          <w:szCs w:val="22"/>
          <w:lang w:val="ro-RO"/>
        </w:rPr>
        <w:t>ț</w:t>
      </w:r>
      <w:r w:rsidRPr="006E7373">
        <w:rPr>
          <w:szCs w:val="22"/>
          <w:lang w:val="ro-RO"/>
        </w:rPr>
        <w:t>iei de reproducere (vezi pct.</w:t>
      </w:r>
      <w:r w:rsidR="004C75D4" w:rsidRPr="006E7373">
        <w:rPr>
          <w:szCs w:val="22"/>
          <w:lang w:val="ro-RO"/>
        </w:rPr>
        <w:t> </w:t>
      </w:r>
      <w:r w:rsidRPr="006E7373">
        <w:rPr>
          <w:szCs w:val="22"/>
          <w:lang w:val="ro-RO"/>
        </w:rPr>
        <w:t>5.3). Ca măsură de precau</w:t>
      </w:r>
      <w:r w:rsidR="00AC481E" w:rsidRPr="006E7373">
        <w:rPr>
          <w:szCs w:val="22"/>
          <w:lang w:val="ro-RO"/>
        </w:rPr>
        <w:t>ț</w:t>
      </w:r>
      <w:r w:rsidRPr="006E7373">
        <w:rPr>
          <w:szCs w:val="22"/>
          <w:lang w:val="ro-RO"/>
        </w:rPr>
        <w:t>ie, este de preferat să se evite utilizarea Revestive în timpul sarcinii.</w:t>
      </w:r>
    </w:p>
    <w:p w14:paraId="57E8D8AC" w14:textId="77777777" w:rsidR="00903061" w:rsidRPr="006E7373" w:rsidRDefault="00903061" w:rsidP="00CE485D">
      <w:pPr>
        <w:tabs>
          <w:tab w:val="clear" w:pos="567"/>
        </w:tabs>
        <w:spacing w:line="240" w:lineRule="auto"/>
        <w:rPr>
          <w:szCs w:val="22"/>
          <w:lang w:val="ro-RO"/>
        </w:rPr>
      </w:pPr>
    </w:p>
    <w:p w14:paraId="1ACD2404" w14:textId="77777777" w:rsidR="00903061" w:rsidRDefault="00903061" w:rsidP="00CE485D">
      <w:pPr>
        <w:keepNext/>
        <w:tabs>
          <w:tab w:val="clear" w:pos="567"/>
        </w:tabs>
        <w:spacing w:line="240" w:lineRule="auto"/>
        <w:rPr>
          <w:szCs w:val="22"/>
          <w:u w:val="single"/>
          <w:lang w:val="ro-RO"/>
        </w:rPr>
      </w:pPr>
      <w:r w:rsidRPr="006E7373">
        <w:rPr>
          <w:szCs w:val="22"/>
          <w:u w:val="single"/>
          <w:lang w:val="ro-RO"/>
        </w:rPr>
        <w:t>Alăptarea</w:t>
      </w:r>
    </w:p>
    <w:p w14:paraId="4634999C" w14:textId="77777777" w:rsidR="00097D66" w:rsidRPr="0001097C" w:rsidRDefault="00097D66" w:rsidP="00CE485D">
      <w:pPr>
        <w:keepNext/>
        <w:tabs>
          <w:tab w:val="clear" w:pos="567"/>
        </w:tabs>
        <w:spacing w:line="240" w:lineRule="auto"/>
        <w:rPr>
          <w:szCs w:val="22"/>
          <w:lang w:val="ro-RO"/>
        </w:rPr>
      </w:pPr>
    </w:p>
    <w:p w14:paraId="4AEB65A6" w14:textId="77777777" w:rsidR="00903061" w:rsidRPr="006E7373" w:rsidRDefault="00903061" w:rsidP="00CE485D">
      <w:pPr>
        <w:spacing w:line="240" w:lineRule="auto"/>
        <w:rPr>
          <w:szCs w:val="22"/>
          <w:lang w:val="ro-RO"/>
        </w:rPr>
      </w:pPr>
      <w:r w:rsidRPr="006E7373">
        <w:rPr>
          <w:szCs w:val="22"/>
          <w:lang w:val="ro-RO"/>
        </w:rPr>
        <w:t>Nu se cunoa</w:t>
      </w:r>
      <w:r w:rsidR="00AC481E" w:rsidRPr="006E7373">
        <w:rPr>
          <w:szCs w:val="22"/>
          <w:lang w:val="ro-RO"/>
        </w:rPr>
        <w:t>ș</w:t>
      </w:r>
      <w:r w:rsidRPr="006E7373">
        <w:rPr>
          <w:szCs w:val="22"/>
          <w:lang w:val="ro-RO"/>
        </w:rPr>
        <w:t>te dacă teduglutida se excretă în laptele uman. În urma unei singure injec</w:t>
      </w:r>
      <w:r w:rsidR="00AC481E" w:rsidRPr="006E7373">
        <w:rPr>
          <w:szCs w:val="22"/>
          <w:lang w:val="ro-RO"/>
        </w:rPr>
        <w:t>ț</w:t>
      </w:r>
      <w:r w:rsidRPr="006E7373">
        <w:rPr>
          <w:szCs w:val="22"/>
          <w:lang w:val="ro-RO"/>
        </w:rPr>
        <w:t>ii subcutanate de 25</w:t>
      </w:r>
      <w:r w:rsidR="004C75D4" w:rsidRPr="006E7373">
        <w:rPr>
          <w:szCs w:val="22"/>
          <w:lang w:val="ro-RO"/>
        </w:rPr>
        <w:t> </w:t>
      </w:r>
      <w:r w:rsidRPr="006E7373">
        <w:rPr>
          <w:szCs w:val="22"/>
          <w:lang w:val="ro-RO"/>
        </w:rPr>
        <w:t xml:space="preserve">mg/kg la </w:t>
      </w:r>
      <w:r w:rsidR="00AC481E" w:rsidRPr="006E7373">
        <w:rPr>
          <w:szCs w:val="22"/>
          <w:lang w:val="ro-RO"/>
        </w:rPr>
        <w:t>ș</w:t>
      </w:r>
      <w:r w:rsidRPr="006E7373">
        <w:rPr>
          <w:szCs w:val="22"/>
          <w:lang w:val="ro-RO"/>
        </w:rPr>
        <w:t>obolani, s-a raportat o concentra</w:t>
      </w:r>
      <w:r w:rsidR="00AC481E" w:rsidRPr="006E7373">
        <w:rPr>
          <w:szCs w:val="22"/>
          <w:lang w:val="ro-RO"/>
        </w:rPr>
        <w:t>ț</w:t>
      </w:r>
      <w:r w:rsidRPr="006E7373">
        <w:rPr>
          <w:szCs w:val="22"/>
          <w:lang w:val="ro-RO"/>
        </w:rPr>
        <w:t>ie medie de teduglutidă în lapte mai mică de 3% din concentra</w:t>
      </w:r>
      <w:r w:rsidR="00AC481E" w:rsidRPr="006E7373">
        <w:rPr>
          <w:szCs w:val="22"/>
          <w:lang w:val="ro-RO"/>
        </w:rPr>
        <w:t>ț</w:t>
      </w:r>
      <w:r w:rsidRPr="006E7373">
        <w:rPr>
          <w:szCs w:val="22"/>
          <w:lang w:val="ro-RO"/>
        </w:rPr>
        <w:t xml:space="preserve">ia plasmatică maternă. </w:t>
      </w:r>
      <w:r w:rsidR="00A411BD" w:rsidRPr="006E7373">
        <w:rPr>
          <w:szCs w:val="22"/>
          <w:lang w:val="ro-RO"/>
        </w:rPr>
        <w:t>Nu se poate exclude un risc pentru nou-născu</w:t>
      </w:r>
      <w:r w:rsidR="00AC481E" w:rsidRPr="006E7373">
        <w:rPr>
          <w:szCs w:val="22"/>
          <w:lang w:val="ro-RO"/>
        </w:rPr>
        <w:t>ț</w:t>
      </w:r>
      <w:r w:rsidR="00A411BD" w:rsidRPr="006E7373">
        <w:rPr>
          <w:szCs w:val="22"/>
          <w:lang w:val="ro-RO"/>
        </w:rPr>
        <w:t>i</w:t>
      </w:r>
      <w:r w:rsidR="004C75D4" w:rsidRPr="006E7373">
        <w:rPr>
          <w:szCs w:val="22"/>
          <w:lang w:val="ro-RO"/>
        </w:rPr>
        <w:t>i</w:t>
      </w:r>
      <w:r w:rsidR="00A411BD" w:rsidRPr="006E7373">
        <w:rPr>
          <w:szCs w:val="22"/>
          <w:lang w:val="ro-RO"/>
        </w:rPr>
        <w:t>/sugari</w:t>
      </w:r>
      <w:r w:rsidR="004C75D4" w:rsidRPr="006E7373">
        <w:rPr>
          <w:szCs w:val="22"/>
          <w:lang w:val="ro-RO"/>
        </w:rPr>
        <w:t>i alăpta</w:t>
      </w:r>
      <w:r w:rsidR="00AC481E" w:rsidRPr="006E7373">
        <w:rPr>
          <w:szCs w:val="22"/>
          <w:lang w:val="ro-RO"/>
        </w:rPr>
        <w:t>ț</w:t>
      </w:r>
      <w:r w:rsidR="004C75D4" w:rsidRPr="006E7373">
        <w:rPr>
          <w:szCs w:val="22"/>
          <w:lang w:val="ro-RO"/>
        </w:rPr>
        <w:t>i</w:t>
      </w:r>
      <w:r w:rsidRPr="006E7373">
        <w:rPr>
          <w:szCs w:val="22"/>
          <w:lang w:val="ro-RO"/>
        </w:rPr>
        <w:t>. Ca măsură de precau</w:t>
      </w:r>
      <w:r w:rsidR="00AC481E" w:rsidRPr="006E7373">
        <w:rPr>
          <w:szCs w:val="22"/>
          <w:lang w:val="ro-RO"/>
        </w:rPr>
        <w:t>ț</w:t>
      </w:r>
      <w:r w:rsidRPr="006E7373">
        <w:rPr>
          <w:szCs w:val="22"/>
          <w:lang w:val="ro-RO"/>
        </w:rPr>
        <w:t>ie, este de preferat să se evite utilizarea Revestive în timpul alăptării.</w:t>
      </w:r>
    </w:p>
    <w:p w14:paraId="43A773FC" w14:textId="77777777" w:rsidR="00903061" w:rsidRPr="006E7373" w:rsidRDefault="00903061" w:rsidP="00CE485D">
      <w:pPr>
        <w:tabs>
          <w:tab w:val="clear" w:pos="567"/>
        </w:tabs>
        <w:spacing w:line="240" w:lineRule="auto"/>
        <w:rPr>
          <w:szCs w:val="22"/>
          <w:lang w:val="ro-RO"/>
        </w:rPr>
      </w:pPr>
    </w:p>
    <w:p w14:paraId="0A196CDB" w14:textId="77777777" w:rsidR="00903061" w:rsidRDefault="00903061" w:rsidP="00CE485D">
      <w:pPr>
        <w:keepNext/>
        <w:tabs>
          <w:tab w:val="clear" w:pos="567"/>
        </w:tabs>
        <w:spacing w:line="240" w:lineRule="auto"/>
        <w:rPr>
          <w:szCs w:val="22"/>
          <w:u w:val="single"/>
          <w:lang w:val="ro-RO"/>
        </w:rPr>
      </w:pPr>
      <w:r w:rsidRPr="006E7373">
        <w:rPr>
          <w:szCs w:val="22"/>
          <w:u w:val="single"/>
          <w:lang w:val="ro-RO"/>
        </w:rPr>
        <w:t>Fertilitatea</w:t>
      </w:r>
    </w:p>
    <w:p w14:paraId="23B03D4F" w14:textId="77777777" w:rsidR="00097D66" w:rsidRPr="0001097C" w:rsidRDefault="00097D66" w:rsidP="00CE485D">
      <w:pPr>
        <w:keepNext/>
        <w:tabs>
          <w:tab w:val="clear" w:pos="567"/>
        </w:tabs>
        <w:spacing w:line="240" w:lineRule="auto"/>
        <w:rPr>
          <w:szCs w:val="22"/>
          <w:lang w:val="ro-RO"/>
        </w:rPr>
      </w:pPr>
    </w:p>
    <w:p w14:paraId="0C71CD07" w14:textId="77777777" w:rsidR="00CD14B4" w:rsidRPr="006E7373" w:rsidRDefault="00903061" w:rsidP="00CE485D">
      <w:pPr>
        <w:spacing w:line="240" w:lineRule="auto"/>
        <w:rPr>
          <w:szCs w:val="22"/>
          <w:lang w:val="ro-RO"/>
        </w:rPr>
      </w:pPr>
      <w:r w:rsidRPr="006E7373">
        <w:rPr>
          <w:szCs w:val="22"/>
          <w:lang w:val="ro-RO"/>
        </w:rPr>
        <w:t>Nu există date privind efectele teduglutidei asupra fertilită</w:t>
      </w:r>
      <w:r w:rsidR="00AC481E" w:rsidRPr="006E7373">
        <w:rPr>
          <w:szCs w:val="22"/>
          <w:lang w:val="ro-RO"/>
        </w:rPr>
        <w:t>ț</w:t>
      </w:r>
      <w:r w:rsidRPr="006E7373">
        <w:rPr>
          <w:szCs w:val="22"/>
          <w:lang w:val="ro-RO"/>
        </w:rPr>
        <w:t>ii umane. Datele ob</w:t>
      </w:r>
      <w:r w:rsidR="00AC481E" w:rsidRPr="006E7373">
        <w:rPr>
          <w:szCs w:val="22"/>
          <w:lang w:val="ro-RO"/>
        </w:rPr>
        <w:t>ț</w:t>
      </w:r>
      <w:r w:rsidRPr="006E7373">
        <w:rPr>
          <w:szCs w:val="22"/>
          <w:lang w:val="ro-RO"/>
        </w:rPr>
        <w:t xml:space="preserve">inute din studiile la animale nu </w:t>
      </w:r>
      <w:r w:rsidR="004C75D4" w:rsidRPr="006E7373">
        <w:rPr>
          <w:szCs w:val="22"/>
          <w:lang w:val="ro-RO"/>
        </w:rPr>
        <w:t>au eviden</w:t>
      </w:r>
      <w:r w:rsidR="00AC481E" w:rsidRPr="006E7373">
        <w:rPr>
          <w:szCs w:val="22"/>
          <w:lang w:val="ro-RO"/>
        </w:rPr>
        <w:t>ț</w:t>
      </w:r>
      <w:r w:rsidR="004C75D4" w:rsidRPr="006E7373">
        <w:rPr>
          <w:szCs w:val="22"/>
          <w:lang w:val="ro-RO"/>
        </w:rPr>
        <w:t xml:space="preserve">iat </w:t>
      </w:r>
      <w:r w:rsidRPr="006E7373">
        <w:rPr>
          <w:szCs w:val="22"/>
          <w:lang w:val="ro-RO"/>
        </w:rPr>
        <w:t>efecte negative asupra fertilită</w:t>
      </w:r>
      <w:r w:rsidR="00AC481E" w:rsidRPr="006E7373">
        <w:rPr>
          <w:szCs w:val="22"/>
          <w:lang w:val="ro-RO"/>
        </w:rPr>
        <w:t>ț</w:t>
      </w:r>
      <w:r w:rsidRPr="006E7373">
        <w:rPr>
          <w:szCs w:val="22"/>
          <w:lang w:val="ro-RO"/>
        </w:rPr>
        <w:t>ii.</w:t>
      </w:r>
      <w:r w:rsidR="00CD14B4" w:rsidRPr="006E7373">
        <w:rPr>
          <w:szCs w:val="22"/>
          <w:lang w:val="ro-RO"/>
        </w:rPr>
        <w:t xml:space="preserve"> </w:t>
      </w:r>
    </w:p>
    <w:p w14:paraId="04D33341" w14:textId="77777777" w:rsidR="00CD14B4" w:rsidRPr="006E7373" w:rsidRDefault="00CD14B4" w:rsidP="00CE485D">
      <w:pPr>
        <w:spacing w:line="240" w:lineRule="auto"/>
        <w:rPr>
          <w:szCs w:val="22"/>
          <w:lang w:val="ro-RO"/>
        </w:rPr>
      </w:pPr>
    </w:p>
    <w:p w14:paraId="3561F073" w14:textId="77777777" w:rsidR="00CD14B4" w:rsidRPr="006E7373" w:rsidRDefault="00CD14B4" w:rsidP="00CE485D">
      <w:pPr>
        <w:keepNext/>
        <w:spacing w:line="240" w:lineRule="auto"/>
        <w:rPr>
          <w:b/>
          <w:szCs w:val="22"/>
          <w:lang w:val="ro-RO"/>
        </w:rPr>
      </w:pPr>
      <w:r w:rsidRPr="006E7373">
        <w:rPr>
          <w:b/>
          <w:szCs w:val="22"/>
          <w:lang w:val="ro-RO"/>
        </w:rPr>
        <w:lastRenderedPageBreak/>
        <w:t>4.7</w:t>
      </w:r>
      <w:r w:rsidRPr="006E7373">
        <w:rPr>
          <w:b/>
          <w:szCs w:val="22"/>
          <w:lang w:val="ro-RO"/>
        </w:rPr>
        <w:tab/>
        <w:t>Efecte asupra capacită</w:t>
      </w:r>
      <w:r w:rsidR="00AC481E" w:rsidRPr="006E7373">
        <w:rPr>
          <w:b/>
          <w:szCs w:val="22"/>
          <w:lang w:val="ro-RO"/>
        </w:rPr>
        <w:t>ț</w:t>
      </w:r>
      <w:r w:rsidRPr="006E7373">
        <w:rPr>
          <w:b/>
          <w:szCs w:val="22"/>
          <w:lang w:val="ro-RO"/>
        </w:rPr>
        <w:t xml:space="preserve">ii de a conduce vehicule </w:t>
      </w:r>
      <w:r w:rsidR="00AC481E" w:rsidRPr="006E7373">
        <w:rPr>
          <w:b/>
          <w:szCs w:val="22"/>
          <w:lang w:val="ro-RO"/>
        </w:rPr>
        <w:t>ș</w:t>
      </w:r>
      <w:r w:rsidRPr="006E7373">
        <w:rPr>
          <w:b/>
          <w:szCs w:val="22"/>
          <w:lang w:val="ro-RO"/>
        </w:rPr>
        <w:t>i de a folosi utilaje</w:t>
      </w:r>
    </w:p>
    <w:p w14:paraId="09522939" w14:textId="77777777" w:rsidR="00CD14B4" w:rsidRPr="006E7373" w:rsidRDefault="00CD14B4" w:rsidP="00CE485D">
      <w:pPr>
        <w:keepNext/>
        <w:spacing w:line="240" w:lineRule="auto"/>
        <w:rPr>
          <w:szCs w:val="22"/>
          <w:lang w:val="ro-RO"/>
        </w:rPr>
      </w:pPr>
    </w:p>
    <w:p w14:paraId="30042116" w14:textId="77777777" w:rsidR="00CD14B4" w:rsidRPr="006E7373" w:rsidRDefault="00903061" w:rsidP="00CE485D">
      <w:pPr>
        <w:spacing w:line="240" w:lineRule="auto"/>
        <w:rPr>
          <w:szCs w:val="22"/>
          <w:lang w:val="ro-RO"/>
        </w:rPr>
      </w:pPr>
      <w:r w:rsidRPr="006E7373">
        <w:rPr>
          <w:szCs w:val="22"/>
          <w:lang w:val="ro-RO"/>
        </w:rPr>
        <w:t>Revestive are influen</w:t>
      </w:r>
      <w:r w:rsidR="00AC481E" w:rsidRPr="006E7373">
        <w:rPr>
          <w:szCs w:val="22"/>
          <w:lang w:val="ro-RO"/>
        </w:rPr>
        <w:t>ț</w:t>
      </w:r>
      <w:r w:rsidRPr="006E7373">
        <w:rPr>
          <w:szCs w:val="22"/>
          <w:lang w:val="ro-RO"/>
        </w:rPr>
        <w:t>ă mică asupra capacită</w:t>
      </w:r>
      <w:r w:rsidR="00AC481E" w:rsidRPr="006E7373">
        <w:rPr>
          <w:szCs w:val="22"/>
          <w:lang w:val="ro-RO"/>
        </w:rPr>
        <w:t>ț</w:t>
      </w:r>
      <w:r w:rsidRPr="006E7373">
        <w:rPr>
          <w:szCs w:val="22"/>
          <w:lang w:val="ro-RO"/>
        </w:rPr>
        <w:t>ii de a conduce vehicule sau de a folosi utilaje.</w:t>
      </w:r>
      <w:r w:rsidR="004C5D50" w:rsidRPr="006E7373">
        <w:rPr>
          <w:szCs w:val="22"/>
          <w:lang w:val="ro-RO"/>
        </w:rPr>
        <w:t xml:space="preserve"> Totu</w:t>
      </w:r>
      <w:r w:rsidR="00AC481E" w:rsidRPr="006E7373">
        <w:rPr>
          <w:szCs w:val="22"/>
          <w:lang w:val="ro-RO"/>
        </w:rPr>
        <w:t>ș</w:t>
      </w:r>
      <w:r w:rsidR="004C5D50" w:rsidRPr="006E7373">
        <w:rPr>
          <w:szCs w:val="22"/>
          <w:lang w:val="ro-RO"/>
        </w:rPr>
        <w:t>i,</w:t>
      </w:r>
      <w:r w:rsidRPr="006E7373">
        <w:rPr>
          <w:szCs w:val="22"/>
          <w:lang w:val="ro-RO"/>
        </w:rPr>
        <w:t xml:space="preserve"> </w:t>
      </w:r>
      <w:r w:rsidR="004C5D50" w:rsidRPr="006E7373">
        <w:rPr>
          <w:szCs w:val="22"/>
          <w:lang w:val="ro-RO"/>
        </w:rPr>
        <w:t>î</w:t>
      </w:r>
      <w:r w:rsidRPr="006E7373">
        <w:rPr>
          <w:szCs w:val="22"/>
          <w:lang w:val="ro-RO"/>
        </w:rPr>
        <w:t>n cadrul studiilor clinice au fost raportate unele cazuri de sincope (vezi pct. 4.8). Aceste reac</w:t>
      </w:r>
      <w:r w:rsidR="00AC481E" w:rsidRPr="006E7373">
        <w:rPr>
          <w:szCs w:val="22"/>
          <w:lang w:val="ro-RO"/>
        </w:rPr>
        <w:t>ț</w:t>
      </w:r>
      <w:r w:rsidRPr="006E7373">
        <w:rPr>
          <w:szCs w:val="22"/>
          <w:lang w:val="ro-RO"/>
        </w:rPr>
        <w:t xml:space="preserve">ii pot </w:t>
      </w:r>
      <w:r w:rsidR="00773C73" w:rsidRPr="006E7373">
        <w:rPr>
          <w:szCs w:val="22"/>
          <w:lang w:val="ro-RO"/>
        </w:rPr>
        <w:t>influen</w:t>
      </w:r>
      <w:r w:rsidR="00AC481E" w:rsidRPr="006E7373">
        <w:rPr>
          <w:szCs w:val="22"/>
          <w:lang w:val="ro-RO"/>
        </w:rPr>
        <w:t>ț</w:t>
      </w:r>
      <w:r w:rsidR="00773C73" w:rsidRPr="006E7373">
        <w:rPr>
          <w:szCs w:val="22"/>
          <w:lang w:val="ro-RO"/>
        </w:rPr>
        <w:t xml:space="preserve">a </w:t>
      </w:r>
      <w:r w:rsidRPr="006E7373">
        <w:rPr>
          <w:szCs w:val="22"/>
          <w:lang w:val="ro-RO"/>
        </w:rPr>
        <w:t xml:space="preserve">capacitatea de a conduce vehicule </w:t>
      </w:r>
      <w:r w:rsidR="00AC481E" w:rsidRPr="006E7373">
        <w:rPr>
          <w:szCs w:val="22"/>
          <w:lang w:val="ro-RO"/>
        </w:rPr>
        <w:t>ș</w:t>
      </w:r>
      <w:r w:rsidRPr="006E7373">
        <w:rPr>
          <w:szCs w:val="22"/>
          <w:lang w:val="ro-RO"/>
        </w:rPr>
        <w:t>i de a folosi utilaje.</w:t>
      </w:r>
    </w:p>
    <w:p w14:paraId="2976175E" w14:textId="77777777" w:rsidR="00CD14B4" w:rsidRPr="006E7373" w:rsidRDefault="00CD14B4" w:rsidP="00CE485D">
      <w:pPr>
        <w:spacing w:line="240" w:lineRule="auto"/>
        <w:rPr>
          <w:szCs w:val="22"/>
          <w:lang w:val="ro-RO"/>
        </w:rPr>
      </w:pPr>
    </w:p>
    <w:p w14:paraId="326B4AD7" w14:textId="77777777" w:rsidR="00FB6678" w:rsidRPr="006E7373" w:rsidRDefault="00CD14B4" w:rsidP="00CE485D">
      <w:pPr>
        <w:keepNext/>
        <w:spacing w:line="240" w:lineRule="auto"/>
        <w:rPr>
          <w:b/>
          <w:szCs w:val="22"/>
          <w:lang w:val="ro-RO"/>
        </w:rPr>
      </w:pPr>
      <w:r w:rsidRPr="006E7373">
        <w:rPr>
          <w:b/>
          <w:szCs w:val="22"/>
          <w:lang w:val="ro-RO"/>
        </w:rPr>
        <w:t>4.8</w:t>
      </w:r>
      <w:r w:rsidRPr="006E7373">
        <w:rPr>
          <w:b/>
          <w:szCs w:val="22"/>
          <w:lang w:val="ro-RO"/>
        </w:rPr>
        <w:tab/>
        <w:t>Reac</w:t>
      </w:r>
      <w:r w:rsidR="00AC481E" w:rsidRPr="006E7373">
        <w:rPr>
          <w:b/>
          <w:szCs w:val="22"/>
          <w:lang w:val="ro-RO"/>
        </w:rPr>
        <w:t>ț</w:t>
      </w:r>
      <w:r w:rsidRPr="006E7373">
        <w:rPr>
          <w:b/>
          <w:szCs w:val="22"/>
          <w:lang w:val="ro-RO"/>
        </w:rPr>
        <w:t xml:space="preserve">ii adverse </w:t>
      </w:r>
    </w:p>
    <w:p w14:paraId="5922DDD7" w14:textId="77777777" w:rsidR="00FB6678" w:rsidRPr="006E7373" w:rsidRDefault="00FB6678" w:rsidP="00CE485D">
      <w:pPr>
        <w:keepNext/>
        <w:spacing w:line="240" w:lineRule="auto"/>
        <w:rPr>
          <w:szCs w:val="22"/>
          <w:lang w:val="ro-RO"/>
        </w:rPr>
      </w:pPr>
    </w:p>
    <w:p w14:paraId="29A562BD" w14:textId="77777777" w:rsidR="001446A0" w:rsidRDefault="001446A0" w:rsidP="00CE485D">
      <w:pPr>
        <w:keepNext/>
        <w:spacing w:line="240" w:lineRule="auto"/>
        <w:rPr>
          <w:szCs w:val="22"/>
          <w:u w:val="single"/>
          <w:lang w:val="ro-RO"/>
        </w:rPr>
      </w:pPr>
      <w:r w:rsidRPr="006E7373">
        <w:rPr>
          <w:szCs w:val="22"/>
          <w:u w:val="single"/>
          <w:lang w:val="ro-RO"/>
        </w:rPr>
        <w:t>Rezumatul profilului de siguran</w:t>
      </w:r>
      <w:r w:rsidR="00AC481E" w:rsidRPr="006E7373">
        <w:rPr>
          <w:szCs w:val="22"/>
          <w:u w:val="single"/>
          <w:lang w:val="ro-RO"/>
        </w:rPr>
        <w:t>ț</w:t>
      </w:r>
      <w:r w:rsidRPr="006E7373">
        <w:rPr>
          <w:szCs w:val="22"/>
          <w:u w:val="single"/>
          <w:lang w:val="ro-RO"/>
        </w:rPr>
        <w:t>ă</w:t>
      </w:r>
    </w:p>
    <w:p w14:paraId="4966C68B" w14:textId="77777777" w:rsidR="00097D66" w:rsidRPr="0001097C" w:rsidRDefault="00097D66" w:rsidP="00CE485D">
      <w:pPr>
        <w:keepNext/>
        <w:spacing w:line="240" w:lineRule="auto"/>
        <w:rPr>
          <w:szCs w:val="22"/>
          <w:lang w:val="ro-RO"/>
        </w:rPr>
      </w:pPr>
    </w:p>
    <w:p w14:paraId="48C9BA23" w14:textId="77777777" w:rsidR="001446A0" w:rsidRPr="006E7373" w:rsidRDefault="001446A0" w:rsidP="00CE485D">
      <w:pPr>
        <w:spacing w:line="240" w:lineRule="auto"/>
        <w:rPr>
          <w:szCs w:val="22"/>
          <w:lang w:val="ro-RO"/>
        </w:rPr>
      </w:pPr>
      <w:r w:rsidRPr="006E7373">
        <w:rPr>
          <w:szCs w:val="22"/>
          <w:lang w:val="ro-RO"/>
        </w:rPr>
        <w:t>Reac</w:t>
      </w:r>
      <w:r w:rsidR="00AC481E" w:rsidRPr="006E7373">
        <w:rPr>
          <w:szCs w:val="22"/>
          <w:lang w:val="ro-RO"/>
        </w:rPr>
        <w:t>ț</w:t>
      </w:r>
      <w:r w:rsidRPr="006E7373">
        <w:rPr>
          <w:szCs w:val="22"/>
          <w:lang w:val="ro-RO"/>
        </w:rPr>
        <w:t xml:space="preserve">iile adverse au fost </w:t>
      </w:r>
      <w:r w:rsidR="004C75D4" w:rsidRPr="006E7373">
        <w:rPr>
          <w:szCs w:val="22"/>
          <w:lang w:val="ro-RO"/>
        </w:rPr>
        <w:t>compilate din</w:t>
      </w:r>
      <w:r w:rsidRPr="006E7373">
        <w:rPr>
          <w:szCs w:val="22"/>
          <w:lang w:val="ro-RO"/>
        </w:rPr>
        <w:t xml:space="preserve"> </w:t>
      </w:r>
      <w:r w:rsidR="006120E3" w:rsidRPr="006E7373">
        <w:rPr>
          <w:szCs w:val="22"/>
          <w:lang w:val="ro-RO"/>
        </w:rPr>
        <w:t>2</w:t>
      </w:r>
      <w:r w:rsidR="00F16331" w:rsidRPr="006E7373">
        <w:rPr>
          <w:szCs w:val="22"/>
          <w:lang w:val="ro-RO"/>
        </w:rPr>
        <w:t> </w:t>
      </w:r>
      <w:r w:rsidRPr="006E7373">
        <w:rPr>
          <w:szCs w:val="22"/>
          <w:lang w:val="ro-RO"/>
        </w:rPr>
        <w:t xml:space="preserve">studii clinice placebo-controlate, în cadrul cărora </w:t>
      </w:r>
      <w:r w:rsidR="003C4A9F" w:rsidRPr="006E7373">
        <w:rPr>
          <w:szCs w:val="22"/>
          <w:lang w:val="ro-RO"/>
        </w:rPr>
        <w:t xml:space="preserve">teduglutida </w:t>
      </w:r>
      <w:r w:rsidRPr="006E7373">
        <w:rPr>
          <w:szCs w:val="22"/>
          <w:lang w:val="ro-RO"/>
        </w:rPr>
        <w:t>a fost administrat unui număr de 109</w:t>
      </w:r>
      <w:r w:rsidR="004C75D4" w:rsidRPr="006E7373">
        <w:rPr>
          <w:szCs w:val="22"/>
          <w:lang w:val="ro-RO"/>
        </w:rPr>
        <w:t> </w:t>
      </w:r>
      <w:r w:rsidRPr="006E7373">
        <w:rPr>
          <w:szCs w:val="22"/>
          <w:lang w:val="ro-RO"/>
        </w:rPr>
        <w:t>pacien</w:t>
      </w:r>
      <w:r w:rsidR="00AC481E" w:rsidRPr="006E7373">
        <w:rPr>
          <w:szCs w:val="22"/>
          <w:lang w:val="ro-RO"/>
        </w:rPr>
        <w:t>ț</w:t>
      </w:r>
      <w:r w:rsidRPr="006E7373">
        <w:rPr>
          <w:szCs w:val="22"/>
          <w:lang w:val="ro-RO"/>
        </w:rPr>
        <w:t xml:space="preserve">i </w:t>
      </w:r>
      <w:r w:rsidR="00970A60" w:rsidRPr="006E7373">
        <w:rPr>
          <w:szCs w:val="22"/>
          <w:lang w:val="ro-RO"/>
        </w:rPr>
        <w:t>cu</w:t>
      </w:r>
      <w:r w:rsidRPr="006E7373">
        <w:rPr>
          <w:szCs w:val="22"/>
          <w:lang w:val="ro-RO"/>
        </w:rPr>
        <w:t xml:space="preserve"> SIS, al căror tratament a constat în doze de 0,05</w:t>
      </w:r>
      <w:r w:rsidR="008543C3" w:rsidRPr="006E7373">
        <w:rPr>
          <w:szCs w:val="22"/>
          <w:lang w:val="ro-RO"/>
        </w:rPr>
        <w:t> </w:t>
      </w:r>
      <w:r w:rsidRPr="006E7373">
        <w:rPr>
          <w:szCs w:val="22"/>
          <w:lang w:val="ro-RO"/>
        </w:rPr>
        <w:t xml:space="preserve">mg/kg/zi </w:t>
      </w:r>
      <w:r w:rsidR="00AC481E" w:rsidRPr="006E7373">
        <w:rPr>
          <w:szCs w:val="22"/>
          <w:lang w:val="ro-RO"/>
        </w:rPr>
        <w:t>ș</w:t>
      </w:r>
      <w:r w:rsidRPr="006E7373">
        <w:rPr>
          <w:szCs w:val="22"/>
          <w:lang w:val="ro-RO"/>
        </w:rPr>
        <w:t>i 0,10</w:t>
      </w:r>
      <w:r w:rsidR="008543C3" w:rsidRPr="006E7373">
        <w:rPr>
          <w:szCs w:val="22"/>
          <w:lang w:val="ro-RO"/>
        </w:rPr>
        <w:t> </w:t>
      </w:r>
      <w:r w:rsidRPr="006E7373">
        <w:rPr>
          <w:szCs w:val="22"/>
          <w:lang w:val="ro-RO"/>
        </w:rPr>
        <w:t>mg/kg/zi timp de maxim 24</w:t>
      </w:r>
      <w:r w:rsidR="008543C3" w:rsidRPr="006E7373">
        <w:rPr>
          <w:szCs w:val="22"/>
          <w:lang w:val="ro-RO"/>
        </w:rPr>
        <w:t> </w:t>
      </w:r>
      <w:r w:rsidRPr="006E7373">
        <w:rPr>
          <w:szCs w:val="22"/>
          <w:lang w:val="ro-RO"/>
        </w:rPr>
        <w:t>săptămâni. Aproximativ 52% dintre pacien</w:t>
      </w:r>
      <w:r w:rsidR="00AC481E" w:rsidRPr="006E7373">
        <w:rPr>
          <w:szCs w:val="22"/>
          <w:lang w:val="ro-RO"/>
        </w:rPr>
        <w:t>ț</w:t>
      </w:r>
      <w:r w:rsidRPr="006E7373">
        <w:rPr>
          <w:szCs w:val="22"/>
          <w:lang w:val="ro-RO"/>
        </w:rPr>
        <w:t>ii trata</w:t>
      </w:r>
      <w:r w:rsidR="00AC481E" w:rsidRPr="006E7373">
        <w:rPr>
          <w:szCs w:val="22"/>
          <w:lang w:val="ro-RO"/>
        </w:rPr>
        <w:t>ț</w:t>
      </w:r>
      <w:r w:rsidRPr="006E7373">
        <w:rPr>
          <w:szCs w:val="22"/>
          <w:lang w:val="ro-RO"/>
        </w:rPr>
        <w:t xml:space="preserve">i cu </w:t>
      </w:r>
      <w:r w:rsidR="003C4A9F" w:rsidRPr="006E7373">
        <w:rPr>
          <w:szCs w:val="22"/>
          <w:lang w:val="ro-RO"/>
        </w:rPr>
        <w:t xml:space="preserve">teduglutidă </w:t>
      </w:r>
      <w:r w:rsidRPr="006E7373">
        <w:rPr>
          <w:szCs w:val="22"/>
          <w:lang w:val="ro-RO"/>
        </w:rPr>
        <w:t xml:space="preserve">au </w:t>
      </w:r>
      <w:r w:rsidR="008543C3" w:rsidRPr="006E7373">
        <w:rPr>
          <w:szCs w:val="22"/>
          <w:lang w:val="ro-RO"/>
        </w:rPr>
        <w:t xml:space="preserve">prezentat </w:t>
      </w:r>
      <w:r w:rsidRPr="006E7373">
        <w:rPr>
          <w:szCs w:val="22"/>
          <w:lang w:val="ro-RO"/>
        </w:rPr>
        <w:t>reac</w:t>
      </w:r>
      <w:r w:rsidR="00AC481E" w:rsidRPr="006E7373">
        <w:rPr>
          <w:szCs w:val="22"/>
          <w:lang w:val="ro-RO"/>
        </w:rPr>
        <w:t>ț</w:t>
      </w:r>
      <w:r w:rsidRPr="006E7373">
        <w:rPr>
          <w:szCs w:val="22"/>
          <w:lang w:val="ro-RO"/>
        </w:rPr>
        <w:t>ii adverse (</w:t>
      </w:r>
      <w:r w:rsidR="008543C3" w:rsidRPr="006E7373">
        <w:rPr>
          <w:szCs w:val="22"/>
          <w:lang w:val="ro-RO"/>
        </w:rPr>
        <w:t xml:space="preserve">comparativ cu </w:t>
      </w:r>
      <w:r w:rsidRPr="006E7373">
        <w:rPr>
          <w:szCs w:val="22"/>
          <w:lang w:val="ro-RO"/>
        </w:rPr>
        <w:t>36% dintre pacien</w:t>
      </w:r>
      <w:r w:rsidR="00AC481E" w:rsidRPr="006E7373">
        <w:rPr>
          <w:szCs w:val="22"/>
          <w:lang w:val="ro-RO"/>
        </w:rPr>
        <w:t>ț</w:t>
      </w:r>
      <w:r w:rsidRPr="006E7373">
        <w:rPr>
          <w:szCs w:val="22"/>
          <w:lang w:val="ro-RO"/>
        </w:rPr>
        <w:t xml:space="preserve">i </w:t>
      </w:r>
      <w:r w:rsidR="00970A60" w:rsidRPr="006E7373">
        <w:rPr>
          <w:szCs w:val="22"/>
          <w:lang w:val="ro-RO"/>
        </w:rPr>
        <w:t>cărora le-a fost administrat</w:t>
      </w:r>
      <w:r w:rsidRPr="006E7373">
        <w:rPr>
          <w:szCs w:val="22"/>
          <w:lang w:val="ro-RO"/>
        </w:rPr>
        <w:t xml:space="preserve"> placebo). Cele mai frecvente reac</w:t>
      </w:r>
      <w:r w:rsidR="00AC481E" w:rsidRPr="006E7373">
        <w:rPr>
          <w:szCs w:val="22"/>
          <w:lang w:val="ro-RO"/>
        </w:rPr>
        <w:t>ț</w:t>
      </w:r>
      <w:r w:rsidRPr="006E7373">
        <w:rPr>
          <w:szCs w:val="22"/>
          <w:lang w:val="ro-RO"/>
        </w:rPr>
        <w:t xml:space="preserve">ii adverse raportate au fost durere </w:t>
      </w:r>
      <w:r w:rsidR="00AC481E" w:rsidRPr="006E7373">
        <w:rPr>
          <w:szCs w:val="22"/>
          <w:lang w:val="ro-RO"/>
        </w:rPr>
        <w:t>ș</w:t>
      </w:r>
      <w:r w:rsidRPr="006E7373">
        <w:rPr>
          <w:szCs w:val="22"/>
          <w:lang w:val="ro-RO"/>
        </w:rPr>
        <w:t xml:space="preserve">i </w:t>
      </w:r>
      <w:r w:rsidR="008543C3" w:rsidRPr="006E7373">
        <w:rPr>
          <w:szCs w:val="22"/>
          <w:lang w:val="ro-RO"/>
        </w:rPr>
        <w:t>distensie abdominală</w:t>
      </w:r>
      <w:r w:rsidRPr="006E7373">
        <w:rPr>
          <w:szCs w:val="22"/>
          <w:lang w:val="ro-RO"/>
        </w:rPr>
        <w:t xml:space="preserve"> (4</w:t>
      </w:r>
      <w:r w:rsidR="009F283A" w:rsidRPr="006E7373">
        <w:rPr>
          <w:szCs w:val="22"/>
          <w:lang w:val="ro-RO"/>
        </w:rPr>
        <w:t>5</w:t>
      </w:r>
      <w:r w:rsidRPr="006E7373">
        <w:rPr>
          <w:szCs w:val="22"/>
          <w:lang w:val="ro-RO"/>
        </w:rPr>
        <w:t>%), infec</w:t>
      </w:r>
      <w:r w:rsidR="00AC481E" w:rsidRPr="006E7373">
        <w:rPr>
          <w:szCs w:val="22"/>
          <w:lang w:val="ro-RO"/>
        </w:rPr>
        <w:t>ț</w:t>
      </w:r>
      <w:r w:rsidRPr="006E7373">
        <w:rPr>
          <w:szCs w:val="22"/>
          <w:lang w:val="ro-RO"/>
        </w:rPr>
        <w:t>ii ale tractului respirator (28%)</w:t>
      </w:r>
      <w:r w:rsidR="009F283A" w:rsidRPr="006E7373">
        <w:rPr>
          <w:szCs w:val="22"/>
          <w:lang w:val="ro-RO"/>
        </w:rPr>
        <w:t xml:space="preserve"> (inclusiv rinofaringită, gripă, infec</w:t>
      </w:r>
      <w:r w:rsidR="00AC481E" w:rsidRPr="006E7373">
        <w:rPr>
          <w:szCs w:val="22"/>
          <w:lang w:val="ro-RO"/>
        </w:rPr>
        <w:t>ț</w:t>
      </w:r>
      <w:r w:rsidR="009F283A" w:rsidRPr="006E7373">
        <w:rPr>
          <w:szCs w:val="22"/>
          <w:lang w:val="ro-RO"/>
        </w:rPr>
        <w:t xml:space="preserve">ie a tractului respirator superior </w:t>
      </w:r>
      <w:r w:rsidR="00AC481E" w:rsidRPr="006E7373">
        <w:rPr>
          <w:szCs w:val="22"/>
          <w:lang w:val="ro-RO"/>
        </w:rPr>
        <w:t>ș</w:t>
      </w:r>
      <w:r w:rsidR="009F283A" w:rsidRPr="006E7373">
        <w:rPr>
          <w:szCs w:val="22"/>
          <w:lang w:val="ro-RO"/>
        </w:rPr>
        <w:t>i infec</w:t>
      </w:r>
      <w:r w:rsidR="00AC481E" w:rsidRPr="006E7373">
        <w:rPr>
          <w:szCs w:val="22"/>
          <w:lang w:val="ro-RO"/>
        </w:rPr>
        <w:t>ț</w:t>
      </w:r>
      <w:r w:rsidR="009F283A" w:rsidRPr="006E7373">
        <w:rPr>
          <w:szCs w:val="22"/>
          <w:lang w:val="ro-RO"/>
        </w:rPr>
        <w:t>ie a tractului respirator inferior)</w:t>
      </w:r>
      <w:r w:rsidRPr="006E7373">
        <w:rPr>
          <w:szCs w:val="22"/>
          <w:lang w:val="ro-RO"/>
        </w:rPr>
        <w:t>, grea</w:t>
      </w:r>
      <w:r w:rsidR="00AC481E" w:rsidRPr="006E7373">
        <w:rPr>
          <w:szCs w:val="22"/>
          <w:lang w:val="ro-RO"/>
        </w:rPr>
        <w:t>ț</w:t>
      </w:r>
      <w:r w:rsidRPr="006E7373">
        <w:rPr>
          <w:szCs w:val="22"/>
          <w:lang w:val="ro-RO"/>
        </w:rPr>
        <w:t>ă (2</w:t>
      </w:r>
      <w:r w:rsidR="009F283A" w:rsidRPr="006E7373">
        <w:rPr>
          <w:szCs w:val="22"/>
          <w:lang w:val="ro-RO"/>
        </w:rPr>
        <w:t>6</w:t>
      </w:r>
      <w:r w:rsidRPr="006E7373">
        <w:rPr>
          <w:szCs w:val="22"/>
          <w:lang w:val="ro-RO"/>
        </w:rPr>
        <w:t>%), reac</w:t>
      </w:r>
      <w:r w:rsidR="00AC481E" w:rsidRPr="006E7373">
        <w:rPr>
          <w:szCs w:val="22"/>
          <w:lang w:val="ro-RO"/>
        </w:rPr>
        <w:t>ț</w:t>
      </w:r>
      <w:r w:rsidRPr="006E7373">
        <w:rPr>
          <w:szCs w:val="22"/>
          <w:lang w:val="ro-RO"/>
        </w:rPr>
        <w:t>ii la locul injec</w:t>
      </w:r>
      <w:r w:rsidR="00AC481E" w:rsidRPr="006E7373">
        <w:rPr>
          <w:szCs w:val="22"/>
          <w:lang w:val="ro-RO"/>
        </w:rPr>
        <w:t>ț</w:t>
      </w:r>
      <w:r w:rsidRPr="006E7373">
        <w:rPr>
          <w:szCs w:val="22"/>
          <w:lang w:val="ro-RO"/>
        </w:rPr>
        <w:t>iei (2</w:t>
      </w:r>
      <w:r w:rsidR="009F283A" w:rsidRPr="006E7373">
        <w:rPr>
          <w:szCs w:val="22"/>
          <w:lang w:val="ro-RO"/>
        </w:rPr>
        <w:t>6</w:t>
      </w:r>
      <w:r w:rsidRPr="006E7373">
        <w:rPr>
          <w:szCs w:val="22"/>
          <w:lang w:val="ro-RO"/>
        </w:rPr>
        <w:t xml:space="preserve">%), </w:t>
      </w:r>
      <w:r w:rsidR="008543C3" w:rsidRPr="006E7373">
        <w:rPr>
          <w:szCs w:val="22"/>
          <w:lang w:val="ro-RO"/>
        </w:rPr>
        <w:t>cefalee</w:t>
      </w:r>
      <w:r w:rsidRPr="006E7373">
        <w:rPr>
          <w:szCs w:val="22"/>
          <w:lang w:val="ro-RO"/>
        </w:rPr>
        <w:t xml:space="preserve"> (1</w:t>
      </w:r>
      <w:r w:rsidR="009F283A" w:rsidRPr="006E7373">
        <w:rPr>
          <w:szCs w:val="22"/>
          <w:lang w:val="ro-RO"/>
        </w:rPr>
        <w:t>6</w:t>
      </w:r>
      <w:r w:rsidRPr="006E7373">
        <w:rPr>
          <w:szCs w:val="22"/>
          <w:lang w:val="ro-RO"/>
        </w:rPr>
        <w:t>%)</w:t>
      </w:r>
      <w:r w:rsidR="009F283A" w:rsidRPr="006E7373">
        <w:rPr>
          <w:szCs w:val="22"/>
          <w:lang w:val="ro-RO"/>
        </w:rPr>
        <w:t xml:space="preserve"> </w:t>
      </w:r>
      <w:r w:rsidR="00AC481E" w:rsidRPr="006E7373">
        <w:rPr>
          <w:szCs w:val="22"/>
          <w:lang w:val="ro-RO"/>
        </w:rPr>
        <w:t>ș</w:t>
      </w:r>
      <w:r w:rsidR="009F283A" w:rsidRPr="006E7373">
        <w:rPr>
          <w:szCs w:val="22"/>
          <w:lang w:val="ro-RO"/>
        </w:rPr>
        <w:t>i</w:t>
      </w:r>
      <w:r w:rsidRPr="006E7373">
        <w:rPr>
          <w:szCs w:val="22"/>
          <w:lang w:val="ro-RO"/>
        </w:rPr>
        <w:t xml:space="preserve"> </w:t>
      </w:r>
      <w:r w:rsidR="008543C3" w:rsidRPr="006E7373">
        <w:rPr>
          <w:szCs w:val="22"/>
          <w:lang w:val="ro-RO"/>
        </w:rPr>
        <w:t xml:space="preserve">vărsături </w:t>
      </w:r>
      <w:r w:rsidRPr="006E7373">
        <w:rPr>
          <w:szCs w:val="22"/>
          <w:lang w:val="ro-RO"/>
        </w:rPr>
        <w:t>(14%). Aproximativ 38% dintre pacien</w:t>
      </w:r>
      <w:r w:rsidR="00AC481E" w:rsidRPr="006E7373">
        <w:rPr>
          <w:szCs w:val="22"/>
          <w:lang w:val="ro-RO"/>
        </w:rPr>
        <w:t>ț</w:t>
      </w:r>
      <w:r w:rsidRPr="006E7373">
        <w:rPr>
          <w:szCs w:val="22"/>
          <w:lang w:val="ro-RO"/>
        </w:rPr>
        <w:t>ii cu stomă care au primit tratament au dezvoltat complica</w:t>
      </w:r>
      <w:r w:rsidR="00AC481E" w:rsidRPr="006E7373">
        <w:rPr>
          <w:szCs w:val="22"/>
          <w:lang w:val="ro-RO"/>
        </w:rPr>
        <w:t>ț</w:t>
      </w:r>
      <w:r w:rsidRPr="006E7373">
        <w:rPr>
          <w:szCs w:val="22"/>
          <w:lang w:val="ro-RO"/>
        </w:rPr>
        <w:t>ii asociate stomei gastrointestinale. Majoritatea acestor reac</w:t>
      </w:r>
      <w:r w:rsidR="00AC481E" w:rsidRPr="006E7373">
        <w:rPr>
          <w:szCs w:val="22"/>
          <w:lang w:val="ro-RO"/>
        </w:rPr>
        <w:t>ț</w:t>
      </w:r>
      <w:r w:rsidRPr="006E7373">
        <w:rPr>
          <w:szCs w:val="22"/>
          <w:lang w:val="ro-RO"/>
        </w:rPr>
        <w:t>ii au fost u</w:t>
      </w:r>
      <w:r w:rsidR="00AC481E" w:rsidRPr="006E7373">
        <w:rPr>
          <w:szCs w:val="22"/>
          <w:lang w:val="ro-RO"/>
        </w:rPr>
        <w:t>ș</w:t>
      </w:r>
      <w:r w:rsidRPr="006E7373">
        <w:rPr>
          <w:szCs w:val="22"/>
          <w:lang w:val="ro-RO"/>
        </w:rPr>
        <w:t>oare sau moderate.</w:t>
      </w:r>
    </w:p>
    <w:p w14:paraId="7DF6A382" w14:textId="77777777" w:rsidR="006120E3" w:rsidRPr="006E7373" w:rsidRDefault="006120E3" w:rsidP="00CE485D">
      <w:pPr>
        <w:spacing w:line="240" w:lineRule="auto"/>
        <w:rPr>
          <w:szCs w:val="22"/>
          <w:lang w:val="ro-RO"/>
        </w:rPr>
      </w:pPr>
    </w:p>
    <w:p w14:paraId="79EBA769" w14:textId="77777777" w:rsidR="006120E3" w:rsidRPr="006E7373" w:rsidRDefault="006120E3" w:rsidP="00CE485D">
      <w:pPr>
        <w:spacing w:line="240" w:lineRule="auto"/>
        <w:rPr>
          <w:szCs w:val="22"/>
          <w:lang w:val="ro-RO"/>
        </w:rPr>
      </w:pPr>
      <w:r w:rsidRPr="006E7373">
        <w:rPr>
          <w:szCs w:val="22"/>
          <w:lang w:val="ro-RO"/>
        </w:rPr>
        <w:t>Nu au fost identificate noi semnale de siguran</w:t>
      </w:r>
      <w:r w:rsidR="00AC481E" w:rsidRPr="006E7373">
        <w:rPr>
          <w:szCs w:val="22"/>
          <w:lang w:val="ro-RO"/>
        </w:rPr>
        <w:t>ț</w:t>
      </w:r>
      <w:r w:rsidRPr="006E7373">
        <w:rPr>
          <w:szCs w:val="22"/>
          <w:lang w:val="ro-RO"/>
        </w:rPr>
        <w:t>ă la pacien</w:t>
      </w:r>
      <w:r w:rsidR="00AC481E" w:rsidRPr="006E7373">
        <w:rPr>
          <w:szCs w:val="22"/>
          <w:lang w:val="ro-RO"/>
        </w:rPr>
        <w:t>ț</w:t>
      </w:r>
      <w:r w:rsidRPr="006E7373">
        <w:rPr>
          <w:szCs w:val="22"/>
          <w:lang w:val="ro-RO"/>
        </w:rPr>
        <w:t>ii expu</w:t>
      </w:r>
      <w:r w:rsidR="00AC481E" w:rsidRPr="006E7373">
        <w:rPr>
          <w:szCs w:val="22"/>
          <w:lang w:val="ro-RO"/>
        </w:rPr>
        <w:t>ș</w:t>
      </w:r>
      <w:r w:rsidRPr="006E7373">
        <w:rPr>
          <w:szCs w:val="22"/>
          <w:lang w:val="ro-RO"/>
        </w:rPr>
        <w:t>i la 0,05</w:t>
      </w:r>
      <w:r w:rsidR="008543C3" w:rsidRPr="006E7373">
        <w:rPr>
          <w:szCs w:val="22"/>
          <w:lang w:val="ro-RO"/>
        </w:rPr>
        <w:t> </w:t>
      </w:r>
      <w:r w:rsidRPr="006E7373">
        <w:rPr>
          <w:szCs w:val="22"/>
          <w:lang w:val="ro-RO"/>
        </w:rPr>
        <w:t xml:space="preserve">mg/kg/zi de </w:t>
      </w:r>
      <w:r w:rsidR="003C4A9F" w:rsidRPr="006E7373">
        <w:rPr>
          <w:szCs w:val="22"/>
          <w:lang w:val="ro-RO"/>
        </w:rPr>
        <w:t xml:space="preserve">teduglutidă </w:t>
      </w:r>
      <w:r w:rsidRPr="006E7373">
        <w:rPr>
          <w:szCs w:val="22"/>
          <w:lang w:val="ro-RO"/>
        </w:rPr>
        <w:t>timp de până la 30</w:t>
      </w:r>
      <w:r w:rsidR="008543C3" w:rsidRPr="006E7373">
        <w:rPr>
          <w:szCs w:val="22"/>
          <w:lang w:val="ro-RO"/>
        </w:rPr>
        <w:t> </w:t>
      </w:r>
      <w:r w:rsidRPr="006E7373">
        <w:rPr>
          <w:szCs w:val="22"/>
          <w:lang w:val="ro-RO"/>
        </w:rPr>
        <w:t xml:space="preserve">luni într-un studiu </w:t>
      </w:r>
      <w:r w:rsidR="001C1F39" w:rsidRPr="006E7373">
        <w:rPr>
          <w:szCs w:val="22"/>
          <w:lang w:val="ro-RO"/>
        </w:rPr>
        <w:t xml:space="preserve">de prelungire </w:t>
      </w:r>
      <w:r w:rsidRPr="006E7373">
        <w:rPr>
          <w:szCs w:val="22"/>
          <w:lang w:val="ro-RO"/>
        </w:rPr>
        <w:t>în regim deschis de lungă durată.</w:t>
      </w:r>
    </w:p>
    <w:p w14:paraId="60826AA4" w14:textId="77777777" w:rsidR="001446A0" w:rsidRPr="006E7373" w:rsidRDefault="001446A0" w:rsidP="00CE485D">
      <w:pPr>
        <w:spacing w:line="240" w:lineRule="auto"/>
        <w:rPr>
          <w:rFonts w:eastAsia="SimSun"/>
          <w:szCs w:val="22"/>
          <w:lang w:val="ro-RO" w:eastAsia="zh-CN"/>
        </w:rPr>
      </w:pPr>
    </w:p>
    <w:p w14:paraId="06420D64" w14:textId="77777777" w:rsidR="001446A0" w:rsidRDefault="00F43CD3" w:rsidP="00CE485D">
      <w:pPr>
        <w:keepNext/>
        <w:spacing w:line="240" w:lineRule="auto"/>
        <w:rPr>
          <w:szCs w:val="22"/>
          <w:u w:val="single"/>
          <w:lang w:val="ro-RO"/>
        </w:rPr>
      </w:pPr>
      <w:r>
        <w:rPr>
          <w:szCs w:val="22"/>
          <w:u w:val="single"/>
          <w:lang w:val="ro-RO"/>
        </w:rPr>
        <w:t>L</w:t>
      </w:r>
      <w:r w:rsidR="001446A0" w:rsidRPr="006E7373">
        <w:rPr>
          <w:szCs w:val="22"/>
          <w:u w:val="single"/>
          <w:lang w:val="ro-RO"/>
        </w:rPr>
        <w:t xml:space="preserve">ista </w:t>
      </w:r>
      <w:r>
        <w:rPr>
          <w:szCs w:val="22"/>
          <w:u w:val="single"/>
          <w:lang w:val="ro-RO"/>
        </w:rPr>
        <w:t xml:space="preserve">tabelară a </w:t>
      </w:r>
      <w:r w:rsidR="001446A0" w:rsidRPr="006E7373">
        <w:rPr>
          <w:szCs w:val="22"/>
          <w:u w:val="single"/>
          <w:lang w:val="ro-RO"/>
        </w:rPr>
        <w:t>reac</w:t>
      </w:r>
      <w:r w:rsidR="00AC481E" w:rsidRPr="006E7373">
        <w:rPr>
          <w:szCs w:val="22"/>
          <w:u w:val="single"/>
          <w:lang w:val="ro-RO"/>
        </w:rPr>
        <w:t>ț</w:t>
      </w:r>
      <w:r w:rsidR="001446A0" w:rsidRPr="006E7373">
        <w:rPr>
          <w:szCs w:val="22"/>
          <w:u w:val="single"/>
          <w:lang w:val="ro-RO"/>
        </w:rPr>
        <w:t>ii</w:t>
      </w:r>
      <w:r w:rsidR="00970A60" w:rsidRPr="006E7373">
        <w:rPr>
          <w:szCs w:val="22"/>
          <w:u w:val="single"/>
          <w:lang w:val="ro-RO"/>
        </w:rPr>
        <w:t>lor</w:t>
      </w:r>
      <w:r w:rsidR="001446A0" w:rsidRPr="006E7373">
        <w:rPr>
          <w:szCs w:val="22"/>
          <w:u w:val="single"/>
          <w:lang w:val="ro-RO"/>
        </w:rPr>
        <w:t xml:space="preserve"> adverse</w:t>
      </w:r>
    </w:p>
    <w:p w14:paraId="28471C64" w14:textId="77777777" w:rsidR="00097D66" w:rsidRPr="0001097C" w:rsidRDefault="00097D66" w:rsidP="00CE485D">
      <w:pPr>
        <w:keepNext/>
        <w:spacing w:line="240" w:lineRule="auto"/>
        <w:rPr>
          <w:szCs w:val="22"/>
          <w:lang w:val="ro-RO"/>
        </w:rPr>
      </w:pPr>
    </w:p>
    <w:p w14:paraId="2F0879D0" w14:textId="335840AF" w:rsidR="001446A0" w:rsidRPr="006E7373" w:rsidRDefault="001446A0" w:rsidP="0001097C">
      <w:pPr>
        <w:spacing w:line="240" w:lineRule="auto"/>
        <w:rPr>
          <w:szCs w:val="22"/>
          <w:lang w:val="ro-RO"/>
        </w:rPr>
      </w:pPr>
      <w:r w:rsidRPr="006E7373">
        <w:rPr>
          <w:szCs w:val="22"/>
          <w:lang w:val="ro-RO"/>
        </w:rPr>
        <w:t>Reac</w:t>
      </w:r>
      <w:r w:rsidR="00AC481E" w:rsidRPr="006E7373">
        <w:rPr>
          <w:szCs w:val="22"/>
          <w:lang w:val="ro-RO"/>
        </w:rPr>
        <w:t>ț</w:t>
      </w:r>
      <w:r w:rsidRPr="006E7373">
        <w:rPr>
          <w:szCs w:val="22"/>
          <w:lang w:val="ro-RO"/>
        </w:rPr>
        <w:t>iile adverse sunt men</w:t>
      </w:r>
      <w:r w:rsidR="00AC481E" w:rsidRPr="006E7373">
        <w:rPr>
          <w:szCs w:val="22"/>
          <w:lang w:val="ro-RO"/>
        </w:rPr>
        <w:t>ț</w:t>
      </w:r>
      <w:r w:rsidRPr="006E7373">
        <w:rPr>
          <w:szCs w:val="22"/>
          <w:lang w:val="ro-RO"/>
        </w:rPr>
        <w:t xml:space="preserve">ionate în tabelul următor, conform bazei de date MedDRA pe aparate, sisteme, organe </w:t>
      </w:r>
      <w:r w:rsidR="00AC481E" w:rsidRPr="006E7373">
        <w:rPr>
          <w:szCs w:val="22"/>
          <w:lang w:val="ro-RO"/>
        </w:rPr>
        <w:t>ș</w:t>
      </w:r>
      <w:r w:rsidRPr="006E7373">
        <w:rPr>
          <w:szCs w:val="22"/>
          <w:lang w:val="ro-RO"/>
        </w:rPr>
        <w:t>i frecven</w:t>
      </w:r>
      <w:r w:rsidR="00AC481E" w:rsidRPr="006E7373">
        <w:rPr>
          <w:szCs w:val="22"/>
          <w:lang w:val="ro-RO"/>
        </w:rPr>
        <w:t>ț</w:t>
      </w:r>
      <w:r w:rsidR="008543C3" w:rsidRPr="006E7373">
        <w:rPr>
          <w:szCs w:val="22"/>
          <w:lang w:val="ro-RO"/>
        </w:rPr>
        <w:t>ei</w:t>
      </w:r>
      <w:r w:rsidRPr="006E7373">
        <w:rPr>
          <w:szCs w:val="22"/>
          <w:lang w:val="ro-RO"/>
        </w:rPr>
        <w:t>. Frecven</w:t>
      </w:r>
      <w:r w:rsidR="00AC481E" w:rsidRPr="006E7373">
        <w:rPr>
          <w:szCs w:val="22"/>
          <w:lang w:val="ro-RO"/>
        </w:rPr>
        <w:t>ț</w:t>
      </w:r>
      <w:r w:rsidRPr="006E7373">
        <w:rPr>
          <w:szCs w:val="22"/>
          <w:lang w:val="ro-RO"/>
        </w:rPr>
        <w:t>ele sunt definite ca foarte frecvente (≥</w:t>
      </w:r>
      <w:r w:rsidR="00376B12">
        <w:rPr>
          <w:szCs w:val="22"/>
          <w:lang w:val="ro-RO"/>
        </w:rPr>
        <w:t> </w:t>
      </w:r>
      <w:r w:rsidRPr="006E7373">
        <w:rPr>
          <w:szCs w:val="22"/>
          <w:lang w:val="ro-RO"/>
        </w:rPr>
        <w:t>1/10); frecvente (≥</w:t>
      </w:r>
      <w:r w:rsidR="00376B12">
        <w:rPr>
          <w:szCs w:val="22"/>
          <w:lang w:val="ro-RO"/>
        </w:rPr>
        <w:t> </w:t>
      </w:r>
      <w:r w:rsidRPr="006E7373">
        <w:rPr>
          <w:szCs w:val="22"/>
          <w:lang w:val="ro-RO"/>
        </w:rPr>
        <w:t xml:space="preserve">1/100 </w:t>
      </w:r>
      <w:r w:rsidR="00AC481E" w:rsidRPr="006E7373">
        <w:rPr>
          <w:szCs w:val="22"/>
          <w:lang w:val="ro-RO"/>
        </w:rPr>
        <w:t>ș</w:t>
      </w:r>
      <w:r w:rsidRPr="006E7373">
        <w:rPr>
          <w:szCs w:val="22"/>
          <w:lang w:val="ro-RO"/>
        </w:rPr>
        <w:t>i &lt;</w:t>
      </w:r>
      <w:r w:rsidR="00376B12">
        <w:rPr>
          <w:szCs w:val="22"/>
          <w:lang w:val="ro-RO"/>
        </w:rPr>
        <w:t> </w:t>
      </w:r>
      <w:r w:rsidRPr="006E7373">
        <w:rPr>
          <w:szCs w:val="22"/>
          <w:lang w:val="ro-RO"/>
        </w:rPr>
        <w:t>1/10); mai pu</w:t>
      </w:r>
      <w:r w:rsidR="00AC481E" w:rsidRPr="006E7373">
        <w:rPr>
          <w:szCs w:val="22"/>
          <w:lang w:val="ro-RO"/>
        </w:rPr>
        <w:t>ț</w:t>
      </w:r>
      <w:r w:rsidRPr="006E7373">
        <w:rPr>
          <w:szCs w:val="22"/>
          <w:lang w:val="ro-RO"/>
        </w:rPr>
        <w:t>in frecvente (≥</w:t>
      </w:r>
      <w:r w:rsidR="00376B12">
        <w:rPr>
          <w:szCs w:val="22"/>
          <w:lang w:val="ro-RO"/>
        </w:rPr>
        <w:t> </w:t>
      </w:r>
      <w:r w:rsidRPr="006E7373">
        <w:rPr>
          <w:szCs w:val="22"/>
          <w:lang w:val="ro-RO"/>
        </w:rPr>
        <w:t>1/1</w:t>
      </w:r>
      <w:r w:rsidR="00A33E95">
        <w:rPr>
          <w:szCs w:val="22"/>
          <w:lang w:val="ro-RO"/>
        </w:rPr>
        <w:t> </w:t>
      </w:r>
      <w:r w:rsidRPr="006E7373">
        <w:rPr>
          <w:szCs w:val="22"/>
          <w:lang w:val="ro-RO"/>
        </w:rPr>
        <w:t xml:space="preserve">000 </w:t>
      </w:r>
      <w:r w:rsidR="00AC481E" w:rsidRPr="006E7373">
        <w:rPr>
          <w:szCs w:val="22"/>
          <w:lang w:val="ro-RO"/>
        </w:rPr>
        <w:t>ș</w:t>
      </w:r>
      <w:r w:rsidRPr="006E7373">
        <w:rPr>
          <w:szCs w:val="22"/>
          <w:lang w:val="ro-RO"/>
        </w:rPr>
        <w:t>i &lt;</w:t>
      </w:r>
      <w:r w:rsidR="00376B12">
        <w:rPr>
          <w:szCs w:val="22"/>
          <w:lang w:val="ro-RO"/>
        </w:rPr>
        <w:t> </w:t>
      </w:r>
      <w:r w:rsidRPr="006E7373">
        <w:rPr>
          <w:szCs w:val="22"/>
          <w:lang w:val="ro-RO"/>
        </w:rPr>
        <w:t>1/100); rare (≥</w:t>
      </w:r>
      <w:r w:rsidR="00376B12">
        <w:rPr>
          <w:szCs w:val="22"/>
          <w:lang w:val="ro-RO"/>
        </w:rPr>
        <w:t> </w:t>
      </w:r>
      <w:r w:rsidRPr="006E7373">
        <w:rPr>
          <w:szCs w:val="22"/>
          <w:lang w:val="ro-RO"/>
        </w:rPr>
        <w:t>1/10</w:t>
      </w:r>
      <w:r w:rsidR="00A33E95">
        <w:rPr>
          <w:szCs w:val="22"/>
          <w:lang w:val="ro-RO"/>
        </w:rPr>
        <w:t> </w:t>
      </w:r>
      <w:r w:rsidRPr="006E7373">
        <w:rPr>
          <w:szCs w:val="22"/>
          <w:lang w:val="ro-RO"/>
        </w:rPr>
        <w:t xml:space="preserve">000 </w:t>
      </w:r>
      <w:r w:rsidR="00AC481E" w:rsidRPr="006E7373">
        <w:rPr>
          <w:szCs w:val="22"/>
          <w:lang w:val="ro-RO"/>
        </w:rPr>
        <w:t>ș</w:t>
      </w:r>
      <w:r w:rsidRPr="006E7373">
        <w:rPr>
          <w:szCs w:val="22"/>
          <w:lang w:val="ro-RO"/>
        </w:rPr>
        <w:t>i &lt;</w:t>
      </w:r>
      <w:r w:rsidR="00376B12">
        <w:rPr>
          <w:szCs w:val="22"/>
          <w:lang w:val="ro-RO"/>
        </w:rPr>
        <w:t> </w:t>
      </w:r>
      <w:r w:rsidRPr="006E7373">
        <w:rPr>
          <w:szCs w:val="22"/>
          <w:lang w:val="ro-RO"/>
        </w:rPr>
        <w:t>1/1</w:t>
      </w:r>
      <w:r w:rsidR="00A33E95">
        <w:rPr>
          <w:szCs w:val="22"/>
          <w:lang w:val="ro-RO"/>
        </w:rPr>
        <w:t> </w:t>
      </w:r>
      <w:r w:rsidRPr="006E7373">
        <w:rPr>
          <w:szCs w:val="22"/>
          <w:lang w:val="ro-RO"/>
        </w:rPr>
        <w:t>000); foarte rare (&lt;</w:t>
      </w:r>
      <w:r w:rsidR="002C30B5">
        <w:rPr>
          <w:szCs w:val="22"/>
          <w:lang w:val="ro-RO"/>
        </w:rPr>
        <w:t> </w:t>
      </w:r>
      <w:r w:rsidRPr="006E7373">
        <w:rPr>
          <w:szCs w:val="22"/>
          <w:lang w:val="ro-RO"/>
        </w:rPr>
        <w:t>1/10</w:t>
      </w:r>
      <w:r w:rsidR="00A33E95">
        <w:rPr>
          <w:szCs w:val="22"/>
          <w:lang w:val="ro-RO"/>
        </w:rPr>
        <w:t> </w:t>
      </w:r>
      <w:r w:rsidRPr="006E7373">
        <w:rPr>
          <w:szCs w:val="22"/>
          <w:lang w:val="ro-RO"/>
        </w:rPr>
        <w:t>00</w:t>
      </w:r>
      <w:r w:rsidRPr="006E7373">
        <w:rPr>
          <w:rFonts w:eastAsia="SimSun"/>
          <w:szCs w:val="22"/>
          <w:lang w:val="ro-RO"/>
        </w:rPr>
        <w:t>0</w:t>
      </w:r>
      <w:r w:rsidRPr="006E7373">
        <w:rPr>
          <w:szCs w:val="22"/>
          <w:lang w:val="ro-RO"/>
        </w:rPr>
        <w:t>); cu frecven</w:t>
      </w:r>
      <w:r w:rsidR="00AC481E" w:rsidRPr="006E7373">
        <w:rPr>
          <w:szCs w:val="22"/>
          <w:lang w:val="ro-RO"/>
        </w:rPr>
        <w:t>ț</w:t>
      </w:r>
      <w:r w:rsidRPr="006E7373">
        <w:rPr>
          <w:szCs w:val="22"/>
          <w:lang w:val="ro-RO"/>
        </w:rPr>
        <w:t>ă necunoscută (care nu poate fi estimată din datele disponibile). Reac</w:t>
      </w:r>
      <w:r w:rsidR="00AC481E" w:rsidRPr="006E7373">
        <w:rPr>
          <w:szCs w:val="22"/>
          <w:lang w:val="ro-RO"/>
        </w:rPr>
        <w:t>ț</w:t>
      </w:r>
      <w:r w:rsidRPr="006E7373">
        <w:rPr>
          <w:szCs w:val="22"/>
          <w:lang w:val="ro-RO"/>
        </w:rPr>
        <w:t>iile adverse sunt prezentate în ordinea descrescătoare a gravită</w:t>
      </w:r>
      <w:r w:rsidR="00AC481E" w:rsidRPr="006E7373">
        <w:rPr>
          <w:szCs w:val="22"/>
          <w:lang w:val="ro-RO"/>
        </w:rPr>
        <w:t>ț</w:t>
      </w:r>
      <w:r w:rsidRPr="006E7373">
        <w:rPr>
          <w:szCs w:val="22"/>
          <w:lang w:val="ro-RO"/>
        </w:rPr>
        <w:t>ii în cadrul fiecărei clase de frecven</w:t>
      </w:r>
      <w:r w:rsidR="00AC481E" w:rsidRPr="006E7373">
        <w:rPr>
          <w:szCs w:val="22"/>
          <w:lang w:val="ro-RO"/>
        </w:rPr>
        <w:t>ț</w:t>
      </w:r>
      <w:r w:rsidRPr="006E7373">
        <w:rPr>
          <w:szCs w:val="22"/>
          <w:lang w:val="ro-RO"/>
        </w:rPr>
        <w:t>ă.</w:t>
      </w:r>
      <w:r w:rsidR="009F283A" w:rsidRPr="006E7373">
        <w:rPr>
          <w:szCs w:val="22"/>
          <w:lang w:val="ro-RO"/>
        </w:rPr>
        <w:t xml:space="preserve"> Toate reac</w:t>
      </w:r>
      <w:r w:rsidR="00AC481E" w:rsidRPr="006E7373">
        <w:rPr>
          <w:szCs w:val="22"/>
          <w:lang w:val="ro-RO"/>
        </w:rPr>
        <w:t>ț</w:t>
      </w:r>
      <w:r w:rsidR="009F283A" w:rsidRPr="006E7373">
        <w:rPr>
          <w:szCs w:val="22"/>
          <w:lang w:val="ro-RO"/>
        </w:rPr>
        <w:t>iile adverse identificate în experien</w:t>
      </w:r>
      <w:r w:rsidR="00AC481E" w:rsidRPr="006E7373">
        <w:rPr>
          <w:szCs w:val="22"/>
          <w:lang w:val="ro-RO"/>
        </w:rPr>
        <w:t>ț</w:t>
      </w:r>
      <w:r w:rsidR="009F283A" w:rsidRPr="006E7373">
        <w:rPr>
          <w:szCs w:val="22"/>
          <w:lang w:val="ro-RO"/>
        </w:rPr>
        <w:t>a după punerea pe pia</w:t>
      </w:r>
      <w:r w:rsidR="00AC481E" w:rsidRPr="006E7373">
        <w:rPr>
          <w:szCs w:val="22"/>
          <w:lang w:val="ro-RO"/>
        </w:rPr>
        <w:t>ț</w:t>
      </w:r>
      <w:r w:rsidR="009F283A" w:rsidRPr="006E7373">
        <w:rPr>
          <w:szCs w:val="22"/>
          <w:lang w:val="ro-RO"/>
        </w:rPr>
        <w:t xml:space="preserve">ă sunt indicate cu litere </w:t>
      </w:r>
      <w:r w:rsidR="009F283A" w:rsidRPr="006E7373">
        <w:rPr>
          <w:i/>
          <w:szCs w:val="22"/>
          <w:lang w:val="ro-RO"/>
        </w:rPr>
        <w:t>cursive</w:t>
      </w:r>
      <w:r w:rsidR="009F283A" w:rsidRPr="006E7373">
        <w:rPr>
          <w:szCs w:val="22"/>
          <w:lang w:val="ro-RO"/>
        </w:rPr>
        <w:t>.</w:t>
      </w:r>
    </w:p>
    <w:p w14:paraId="7335FB26" w14:textId="77777777" w:rsidR="001446A0" w:rsidRPr="006E7373" w:rsidRDefault="001446A0" w:rsidP="00CE485D">
      <w:pPr>
        <w:spacing w:line="240" w:lineRule="auto"/>
        <w:rPr>
          <w:szCs w:val="22"/>
          <w:lang w:val="ro-RO"/>
        </w:rPr>
      </w:pPr>
    </w:p>
    <w:tbl>
      <w:tblPr>
        <w:tblW w:w="909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857"/>
        <w:gridCol w:w="2283"/>
        <w:gridCol w:w="1935"/>
        <w:gridCol w:w="1425"/>
        <w:gridCol w:w="1599"/>
      </w:tblGrid>
      <w:tr w:rsidR="009F283A" w:rsidRPr="006E7373" w14:paraId="26D9CC36" w14:textId="77777777" w:rsidTr="0001097C">
        <w:trPr>
          <w:cantSplit/>
          <w:tblHeader/>
        </w:trPr>
        <w:tc>
          <w:tcPr>
            <w:tcW w:w="1857" w:type="dxa"/>
            <w:vAlign w:val="bottom"/>
          </w:tcPr>
          <w:p w14:paraId="78F0D1CB" w14:textId="77777777" w:rsidR="009F283A" w:rsidRPr="006E7373" w:rsidRDefault="009F283A" w:rsidP="00CE485D">
            <w:pPr>
              <w:tabs>
                <w:tab w:val="clear" w:pos="567"/>
                <w:tab w:val="left" w:pos="1310"/>
              </w:tabs>
              <w:spacing w:line="240" w:lineRule="auto"/>
              <w:jc w:val="center"/>
              <w:rPr>
                <w:b/>
                <w:sz w:val="20"/>
                <w:lang w:val="ro-RO"/>
              </w:rPr>
            </w:pPr>
            <w:r w:rsidRPr="006E7373">
              <w:rPr>
                <w:b/>
                <w:sz w:val="20"/>
                <w:lang w:val="ro-RO"/>
              </w:rPr>
              <w:t>Frecven</w:t>
            </w:r>
            <w:r w:rsidR="00AC481E" w:rsidRPr="006E7373">
              <w:rPr>
                <w:b/>
                <w:sz w:val="20"/>
                <w:lang w:val="ro-RO"/>
              </w:rPr>
              <w:t>ț</w:t>
            </w:r>
            <w:r w:rsidRPr="006E7373">
              <w:rPr>
                <w:b/>
                <w:sz w:val="20"/>
                <w:lang w:val="ro-RO"/>
              </w:rPr>
              <w:t>ă</w:t>
            </w:r>
          </w:p>
          <w:p w14:paraId="49AD55A7" w14:textId="77777777" w:rsidR="009F283A" w:rsidRPr="006E7373" w:rsidRDefault="009F283A" w:rsidP="00CE485D">
            <w:pPr>
              <w:spacing w:line="240" w:lineRule="auto"/>
              <w:jc w:val="center"/>
              <w:rPr>
                <w:b/>
                <w:bCs/>
                <w:sz w:val="20"/>
                <w:lang w:val="ro-RO"/>
              </w:rPr>
            </w:pPr>
          </w:p>
          <w:p w14:paraId="19BBB9B8" w14:textId="77777777" w:rsidR="009F283A" w:rsidRPr="006E7373" w:rsidRDefault="009F283A" w:rsidP="00CE485D">
            <w:pPr>
              <w:spacing w:line="240" w:lineRule="auto"/>
              <w:jc w:val="center"/>
              <w:rPr>
                <w:sz w:val="20"/>
                <w:lang w:val="ro-RO"/>
              </w:rPr>
            </w:pPr>
            <w:r w:rsidRPr="006E7373">
              <w:rPr>
                <w:b/>
                <w:sz w:val="20"/>
                <w:lang w:val="ro-RO"/>
              </w:rPr>
              <w:t>Aparate, sisteme, organe</w:t>
            </w:r>
          </w:p>
        </w:tc>
        <w:tc>
          <w:tcPr>
            <w:tcW w:w="2283" w:type="dxa"/>
          </w:tcPr>
          <w:p w14:paraId="51D07759" w14:textId="77777777" w:rsidR="009F283A" w:rsidRPr="006E7373" w:rsidRDefault="009F283A" w:rsidP="00CE485D">
            <w:pPr>
              <w:spacing w:line="240" w:lineRule="auto"/>
              <w:jc w:val="center"/>
              <w:rPr>
                <w:b/>
                <w:sz w:val="20"/>
                <w:lang w:val="ro-RO"/>
              </w:rPr>
            </w:pPr>
            <w:r w:rsidRPr="006E7373">
              <w:rPr>
                <w:b/>
                <w:sz w:val="20"/>
                <w:lang w:val="ro-RO"/>
              </w:rPr>
              <w:t>Foarte frecvente</w:t>
            </w:r>
          </w:p>
          <w:p w14:paraId="457F7151" w14:textId="77777777" w:rsidR="009F283A" w:rsidRPr="006E7373" w:rsidRDefault="009F283A" w:rsidP="00CE485D">
            <w:pPr>
              <w:spacing w:line="240" w:lineRule="auto"/>
              <w:jc w:val="center"/>
              <w:rPr>
                <w:b/>
                <w:bCs/>
                <w:sz w:val="20"/>
                <w:lang w:val="ro-RO"/>
              </w:rPr>
            </w:pPr>
          </w:p>
        </w:tc>
        <w:tc>
          <w:tcPr>
            <w:tcW w:w="1935" w:type="dxa"/>
          </w:tcPr>
          <w:p w14:paraId="452AFE0D" w14:textId="77777777" w:rsidR="009F283A" w:rsidRPr="006E7373" w:rsidRDefault="009F283A" w:rsidP="00CE485D">
            <w:pPr>
              <w:spacing w:line="240" w:lineRule="auto"/>
              <w:jc w:val="center"/>
              <w:rPr>
                <w:b/>
                <w:sz w:val="20"/>
                <w:lang w:val="ro-RO"/>
              </w:rPr>
            </w:pPr>
            <w:r w:rsidRPr="006E7373">
              <w:rPr>
                <w:b/>
                <w:sz w:val="20"/>
                <w:lang w:val="ro-RO"/>
              </w:rPr>
              <w:t>Frecvente</w:t>
            </w:r>
          </w:p>
          <w:p w14:paraId="1D611975" w14:textId="77777777" w:rsidR="009F283A" w:rsidRPr="006E7373" w:rsidRDefault="009F283A" w:rsidP="00CE485D">
            <w:pPr>
              <w:spacing w:line="240" w:lineRule="auto"/>
              <w:jc w:val="center"/>
              <w:rPr>
                <w:b/>
                <w:bCs/>
                <w:sz w:val="20"/>
                <w:lang w:val="ro-RO"/>
              </w:rPr>
            </w:pPr>
          </w:p>
        </w:tc>
        <w:tc>
          <w:tcPr>
            <w:tcW w:w="1425" w:type="dxa"/>
          </w:tcPr>
          <w:p w14:paraId="311A6416" w14:textId="77777777" w:rsidR="009F283A" w:rsidRPr="006E7373" w:rsidRDefault="009F283A" w:rsidP="00CE485D">
            <w:pPr>
              <w:spacing w:line="240" w:lineRule="auto"/>
              <w:jc w:val="center"/>
              <w:rPr>
                <w:b/>
                <w:sz w:val="20"/>
                <w:lang w:val="ro-RO"/>
              </w:rPr>
            </w:pPr>
            <w:r w:rsidRPr="006E7373">
              <w:rPr>
                <w:b/>
                <w:sz w:val="20"/>
                <w:lang w:val="ro-RO"/>
              </w:rPr>
              <w:t>Mai pu</w:t>
            </w:r>
            <w:r w:rsidR="00AC481E" w:rsidRPr="006E7373">
              <w:rPr>
                <w:b/>
                <w:sz w:val="20"/>
                <w:lang w:val="ro-RO"/>
              </w:rPr>
              <w:t>ț</w:t>
            </w:r>
            <w:r w:rsidRPr="006E7373">
              <w:rPr>
                <w:b/>
                <w:sz w:val="20"/>
                <w:lang w:val="ro-RO"/>
              </w:rPr>
              <w:t>in frecvente</w:t>
            </w:r>
          </w:p>
          <w:p w14:paraId="5C7E7DE0" w14:textId="77777777" w:rsidR="009F283A" w:rsidRPr="006E7373" w:rsidRDefault="009F283A" w:rsidP="00CE485D">
            <w:pPr>
              <w:spacing w:line="240" w:lineRule="auto"/>
              <w:jc w:val="center"/>
              <w:rPr>
                <w:b/>
                <w:bCs/>
                <w:sz w:val="20"/>
                <w:lang w:val="ro-RO"/>
              </w:rPr>
            </w:pPr>
          </w:p>
        </w:tc>
        <w:tc>
          <w:tcPr>
            <w:tcW w:w="1599" w:type="dxa"/>
          </w:tcPr>
          <w:p w14:paraId="7BAFEB10" w14:textId="77777777" w:rsidR="009F283A" w:rsidRPr="006E7373" w:rsidRDefault="009F283A" w:rsidP="00CE485D">
            <w:pPr>
              <w:spacing w:line="240" w:lineRule="auto"/>
              <w:jc w:val="center"/>
              <w:rPr>
                <w:b/>
                <w:sz w:val="20"/>
                <w:lang w:val="ro-RO"/>
              </w:rPr>
            </w:pPr>
            <w:r w:rsidRPr="006E7373">
              <w:rPr>
                <w:b/>
                <w:sz w:val="20"/>
                <w:lang w:val="ro-RO"/>
              </w:rPr>
              <w:t>Cu frecven</w:t>
            </w:r>
            <w:r w:rsidR="00AC481E" w:rsidRPr="006E7373">
              <w:rPr>
                <w:b/>
                <w:sz w:val="20"/>
                <w:lang w:val="ro-RO"/>
              </w:rPr>
              <w:t>ț</w:t>
            </w:r>
            <w:r w:rsidRPr="006E7373">
              <w:rPr>
                <w:b/>
                <w:sz w:val="20"/>
                <w:lang w:val="ro-RO"/>
              </w:rPr>
              <w:t>ă necunoscută</w:t>
            </w:r>
          </w:p>
        </w:tc>
      </w:tr>
      <w:tr w:rsidR="009F283A" w:rsidRPr="006E7373" w14:paraId="626CD772" w14:textId="77777777" w:rsidTr="0001097C">
        <w:trPr>
          <w:cantSplit/>
        </w:trPr>
        <w:tc>
          <w:tcPr>
            <w:tcW w:w="1857" w:type="dxa"/>
          </w:tcPr>
          <w:p w14:paraId="0C7BEFCA" w14:textId="77777777" w:rsidR="009F283A" w:rsidRPr="006E7373" w:rsidRDefault="009F283A" w:rsidP="00CE485D">
            <w:pPr>
              <w:spacing w:line="240" w:lineRule="auto"/>
              <w:rPr>
                <w:sz w:val="20"/>
                <w:lang w:val="ro-RO"/>
              </w:rPr>
            </w:pPr>
            <w:r w:rsidRPr="006E7373">
              <w:rPr>
                <w:sz w:val="20"/>
                <w:lang w:val="ro-RO"/>
              </w:rPr>
              <w:t>Infec</w:t>
            </w:r>
            <w:r w:rsidR="00AC481E" w:rsidRPr="006E7373">
              <w:rPr>
                <w:sz w:val="20"/>
                <w:lang w:val="ro-RO"/>
              </w:rPr>
              <w:t>ț</w:t>
            </w:r>
            <w:r w:rsidRPr="006E7373">
              <w:rPr>
                <w:sz w:val="20"/>
                <w:lang w:val="ro-RO"/>
              </w:rPr>
              <w:t xml:space="preserve">ii </w:t>
            </w:r>
            <w:r w:rsidR="00AC481E" w:rsidRPr="006E7373">
              <w:rPr>
                <w:sz w:val="20"/>
                <w:lang w:val="ro-RO"/>
              </w:rPr>
              <w:t>ș</w:t>
            </w:r>
            <w:r w:rsidRPr="006E7373">
              <w:rPr>
                <w:sz w:val="20"/>
                <w:lang w:val="ro-RO"/>
              </w:rPr>
              <w:t xml:space="preserve">i infestări </w:t>
            </w:r>
          </w:p>
        </w:tc>
        <w:tc>
          <w:tcPr>
            <w:tcW w:w="2283" w:type="dxa"/>
          </w:tcPr>
          <w:p w14:paraId="09AAC664" w14:textId="77777777" w:rsidR="009F283A" w:rsidRPr="006E7373" w:rsidRDefault="009F283A" w:rsidP="00CE485D">
            <w:pPr>
              <w:spacing w:line="240" w:lineRule="auto"/>
              <w:rPr>
                <w:sz w:val="20"/>
                <w:lang w:val="ro-RO"/>
              </w:rPr>
            </w:pPr>
            <w:r w:rsidRPr="006E7373">
              <w:rPr>
                <w:sz w:val="20"/>
                <w:lang w:val="ro-RO"/>
              </w:rPr>
              <w:t>Infec</w:t>
            </w:r>
            <w:r w:rsidR="00AC481E" w:rsidRPr="006E7373">
              <w:rPr>
                <w:sz w:val="20"/>
                <w:lang w:val="ro-RO"/>
              </w:rPr>
              <w:t>ț</w:t>
            </w:r>
            <w:r w:rsidRPr="006E7373">
              <w:rPr>
                <w:sz w:val="20"/>
                <w:lang w:val="ro-RO"/>
              </w:rPr>
              <w:t>ie a tractului respirator*</w:t>
            </w:r>
          </w:p>
        </w:tc>
        <w:tc>
          <w:tcPr>
            <w:tcW w:w="1935" w:type="dxa"/>
          </w:tcPr>
          <w:p w14:paraId="7789B208" w14:textId="77777777" w:rsidR="009F283A" w:rsidRPr="006E7373" w:rsidRDefault="009F283A" w:rsidP="00CE485D">
            <w:pPr>
              <w:spacing w:line="240" w:lineRule="auto"/>
              <w:rPr>
                <w:i/>
                <w:sz w:val="20"/>
                <w:lang w:val="ro-RO"/>
              </w:rPr>
            </w:pPr>
            <w:r w:rsidRPr="006E7373">
              <w:rPr>
                <w:i/>
                <w:sz w:val="20"/>
                <w:lang w:val="ro-RO"/>
              </w:rPr>
              <w:t>Boală pseudogripală</w:t>
            </w:r>
          </w:p>
        </w:tc>
        <w:tc>
          <w:tcPr>
            <w:tcW w:w="1425" w:type="dxa"/>
          </w:tcPr>
          <w:p w14:paraId="787FD696" w14:textId="77777777" w:rsidR="009F283A" w:rsidRPr="006E7373" w:rsidRDefault="009F283A" w:rsidP="00CE485D">
            <w:pPr>
              <w:spacing w:line="240" w:lineRule="auto"/>
              <w:rPr>
                <w:sz w:val="20"/>
                <w:lang w:val="ro-RO"/>
              </w:rPr>
            </w:pPr>
          </w:p>
        </w:tc>
        <w:tc>
          <w:tcPr>
            <w:tcW w:w="1599" w:type="dxa"/>
          </w:tcPr>
          <w:p w14:paraId="5B583818" w14:textId="77777777" w:rsidR="009F283A" w:rsidRPr="006E7373" w:rsidRDefault="009F283A" w:rsidP="00CE485D">
            <w:pPr>
              <w:spacing w:line="240" w:lineRule="auto"/>
              <w:rPr>
                <w:sz w:val="20"/>
                <w:lang w:val="ro-RO"/>
              </w:rPr>
            </w:pPr>
          </w:p>
        </w:tc>
      </w:tr>
      <w:tr w:rsidR="009F283A" w:rsidRPr="006E7373" w14:paraId="0F431AC8" w14:textId="77777777" w:rsidTr="0001097C">
        <w:trPr>
          <w:cantSplit/>
        </w:trPr>
        <w:tc>
          <w:tcPr>
            <w:tcW w:w="1857" w:type="dxa"/>
          </w:tcPr>
          <w:p w14:paraId="04920B62" w14:textId="77777777" w:rsidR="009F283A" w:rsidRPr="006E7373" w:rsidRDefault="009F283A" w:rsidP="00CE485D">
            <w:pPr>
              <w:spacing w:line="240" w:lineRule="auto"/>
              <w:rPr>
                <w:sz w:val="20"/>
                <w:lang w:val="ro-RO"/>
              </w:rPr>
            </w:pPr>
            <w:r w:rsidRPr="006E7373">
              <w:rPr>
                <w:sz w:val="20"/>
                <w:lang w:val="ro-RO"/>
              </w:rPr>
              <w:t>Tulburări ale sistemului imunitar</w:t>
            </w:r>
          </w:p>
        </w:tc>
        <w:tc>
          <w:tcPr>
            <w:tcW w:w="2283" w:type="dxa"/>
          </w:tcPr>
          <w:p w14:paraId="71CB4F58" w14:textId="77777777" w:rsidR="009F283A" w:rsidRPr="006E7373" w:rsidDel="00BF3EA3" w:rsidRDefault="009F283A" w:rsidP="00CE485D">
            <w:pPr>
              <w:spacing w:line="240" w:lineRule="auto"/>
              <w:rPr>
                <w:sz w:val="20"/>
                <w:lang w:val="ro-RO"/>
              </w:rPr>
            </w:pPr>
          </w:p>
        </w:tc>
        <w:tc>
          <w:tcPr>
            <w:tcW w:w="1935" w:type="dxa"/>
          </w:tcPr>
          <w:p w14:paraId="1FAFCB45" w14:textId="77777777" w:rsidR="009F283A" w:rsidRPr="006E7373" w:rsidRDefault="009F283A" w:rsidP="00CE485D">
            <w:pPr>
              <w:spacing w:line="240" w:lineRule="auto"/>
              <w:rPr>
                <w:sz w:val="20"/>
                <w:lang w:val="ro-RO"/>
              </w:rPr>
            </w:pPr>
          </w:p>
        </w:tc>
        <w:tc>
          <w:tcPr>
            <w:tcW w:w="1425" w:type="dxa"/>
          </w:tcPr>
          <w:p w14:paraId="3615E9E9" w14:textId="77777777" w:rsidR="009F283A" w:rsidRPr="006E7373" w:rsidRDefault="009F283A" w:rsidP="00CE485D">
            <w:pPr>
              <w:spacing w:line="240" w:lineRule="auto"/>
              <w:rPr>
                <w:sz w:val="20"/>
                <w:lang w:val="ro-RO"/>
              </w:rPr>
            </w:pPr>
          </w:p>
        </w:tc>
        <w:tc>
          <w:tcPr>
            <w:tcW w:w="1599" w:type="dxa"/>
          </w:tcPr>
          <w:p w14:paraId="01BB734E" w14:textId="77777777" w:rsidR="009F283A" w:rsidRPr="006E7373" w:rsidRDefault="009F283A" w:rsidP="00CE485D">
            <w:pPr>
              <w:spacing w:line="240" w:lineRule="auto"/>
              <w:rPr>
                <w:i/>
                <w:sz w:val="20"/>
                <w:lang w:val="ro-RO"/>
              </w:rPr>
            </w:pPr>
            <w:r w:rsidRPr="006E7373">
              <w:rPr>
                <w:i/>
                <w:sz w:val="20"/>
                <w:lang w:val="ro-RO"/>
              </w:rPr>
              <w:t>Hipersensibilitate</w:t>
            </w:r>
          </w:p>
        </w:tc>
      </w:tr>
      <w:tr w:rsidR="009F283A" w:rsidRPr="006E7373" w14:paraId="20308F34" w14:textId="77777777" w:rsidTr="0001097C">
        <w:trPr>
          <w:cantSplit/>
        </w:trPr>
        <w:tc>
          <w:tcPr>
            <w:tcW w:w="1857" w:type="dxa"/>
          </w:tcPr>
          <w:p w14:paraId="1C671AEA" w14:textId="77777777" w:rsidR="009F283A" w:rsidRPr="006E7373" w:rsidRDefault="009F283A" w:rsidP="00CE485D">
            <w:pPr>
              <w:spacing w:line="240" w:lineRule="auto"/>
              <w:rPr>
                <w:sz w:val="20"/>
                <w:lang w:val="ro-RO"/>
              </w:rPr>
            </w:pPr>
            <w:r w:rsidRPr="006E7373">
              <w:rPr>
                <w:sz w:val="20"/>
                <w:lang w:val="ro-RO"/>
              </w:rPr>
              <w:t xml:space="preserve">Tulburări metabolice </w:t>
            </w:r>
            <w:r w:rsidR="00AC481E" w:rsidRPr="006E7373">
              <w:rPr>
                <w:sz w:val="20"/>
                <w:lang w:val="ro-RO"/>
              </w:rPr>
              <w:t>ș</w:t>
            </w:r>
            <w:r w:rsidRPr="006E7373">
              <w:rPr>
                <w:sz w:val="20"/>
                <w:lang w:val="ro-RO"/>
              </w:rPr>
              <w:t>i de nutri</w:t>
            </w:r>
            <w:r w:rsidR="00AC481E" w:rsidRPr="006E7373">
              <w:rPr>
                <w:sz w:val="20"/>
                <w:lang w:val="ro-RO"/>
              </w:rPr>
              <w:t>ț</w:t>
            </w:r>
            <w:r w:rsidRPr="006E7373">
              <w:rPr>
                <w:sz w:val="20"/>
                <w:lang w:val="ro-RO"/>
              </w:rPr>
              <w:t xml:space="preserve">ie </w:t>
            </w:r>
          </w:p>
        </w:tc>
        <w:tc>
          <w:tcPr>
            <w:tcW w:w="2283" w:type="dxa"/>
          </w:tcPr>
          <w:p w14:paraId="3A804C97" w14:textId="77777777" w:rsidR="009F283A" w:rsidRPr="006E7373" w:rsidRDefault="009F283A" w:rsidP="00CE485D">
            <w:pPr>
              <w:spacing w:line="240" w:lineRule="auto"/>
              <w:rPr>
                <w:sz w:val="20"/>
                <w:lang w:val="ro-RO"/>
              </w:rPr>
            </w:pPr>
          </w:p>
        </w:tc>
        <w:tc>
          <w:tcPr>
            <w:tcW w:w="1935" w:type="dxa"/>
          </w:tcPr>
          <w:p w14:paraId="6706FE91" w14:textId="77777777" w:rsidR="009F283A" w:rsidRPr="006E7373" w:rsidRDefault="009F283A" w:rsidP="00CE485D">
            <w:pPr>
              <w:spacing w:line="240" w:lineRule="auto"/>
              <w:rPr>
                <w:sz w:val="20"/>
                <w:lang w:val="ro-RO"/>
              </w:rPr>
            </w:pPr>
            <w:r w:rsidRPr="006E7373">
              <w:rPr>
                <w:sz w:val="20"/>
                <w:lang w:val="ro-RO"/>
              </w:rPr>
              <w:t xml:space="preserve">Diminuarea apetitului </w:t>
            </w:r>
          </w:p>
          <w:p w14:paraId="1260E5FB" w14:textId="77777777" w:rsidR="009F283A" w:rsidRPr="006E7373" w:rsidRDefault="009F283A" w:rsidP="00CE485D">
            <w:pPr>
              <w:spacing w:line="240" w:lineRule="auto"/>
              <w:rPr>
                <w:sz w:val="20"/>
                <w:lang w:val="ro-RO"/>
              </w:rPr>
            </w:pPr>
            <w:r w:rsidRPr="006E7373">
              <w:rPr>
                <w:sz w:val="20"/>
                <w:lang w:val="ro-RO"/>
              </w:rPr>
              <w:t xml:space="preserve">Supraîncărcare </w:t>
            </w:r>
            <w:r w:rsidR="00244AB8" w:rsidRPr="006E7373">
              <w:rPr>
                <w:sz w:val="20"/>
                <w:lang w:val="ro-RO"/>
              </w:rPr>
              <w:t>volemic</w:t>
            </w:r>
            <w:r w:rsidR="00244AB8" w:rsidRPr="006E7373">
              <w:rPr>
                <w:rFonts w:ascii="Century" w:hAnsi="Century"/>
                <w:sz w:val="20"/>
                <w:lang w:val="ro-RO"/>
              </w:rPr>
              <w:t>ă</w:t>
            </w:r>
          </w:p>
        </w:tc>
        <w:tc>
          <w:tcPr>
            <w:tcW w:w="1425" w:type="dxa"/>
          </w:tcPr>
          <w:p w14:paraId="2A6397D7" w14:textId="77777777" w:rsidR="009F283A" w:rsidRPr="006E7373" w:rsidRDefault="009F283A" w:rsidP="00CE485D">
            <w:pPr>
              <w:spacing w:line="240" w:lineRule="auto"/>
              <w:rPr>
                <w:sz w:val="20"/>
                <w:lang w:val="ro-RO"/>
              </w:rPr>
            </w:pPr>
          </w:p>
        </w:tc>
        <w:tc>
          <w:tcPr>
            <w:tcW w:w="1599" w:type="dxa"/>
          </w:tcPr>
          <w:p w14:paraId="49C4DBC9" w14:textId="77777777" w:rsidR="009F283A" w:rsidRPr="006E7373" w:rsidRDefault="009F283A" w:rsidP="00CE485D">
            <w:pPr>
              <w:spacing w:line="240" w:lineRule="auto"/>
              <w:rPr>
                <w:sz w:val="20"/>
                <w:lang w:val="ro-RO"/>
              </w:rPr>
            </w:pPr>
          </w:p>
        </w:tc>
      </w:tr>
      <w:tr w:rsidR="009F283A" w:rsidRPr="006E7373" w14:paraId="525CAE2B" w14:textId="77777777" w:rsidTr="0001097C">
        <w:trPr>
          <w:cantSplit/>
        </w:trPr>
        <w:tc>
          <w:tcPr>
            <w:tcW w:w="1857" w:type="dxa"/>
          </w:tcPr>
          <w:p w14:paraId="01F287ED" w14:textId="77777777" w:rsidR="009F283A" w:rsidRPr="006E7373" w:rsidRDefault="009F283A" w:rsidP="00CE485D">
            <w:pPr>
              <w:spacing w:line="240" w:lineRule="auto"/>
              <w:rPr>
                <w:sz w:val="20"/>
                <w:lang w:val="ro-RO"/>
              </w:rPr>
            </w:pPr>
            <w:r w:rsidRPr="006E7373">
              <w:rPr>
                <w:sz w:val="20"/>
                <w:lang w:val="ro-RO"/>
              </w:rPr>
              <w:t xml:space="preserve">Tulburări psihice </w:t>
            </w:r>
          </w:p>
        </w:tc>
        <w:tc>
          <w:tcPr>
            <w:tcW w:w="2283" w:type="dxa"/>
          </w:tcPr>
          <w:p w14:paraId="50552DE4" w14:textId="77777777" w:rsidR="009F283A" w:rsidRPr="006E7373" w:rsidRDefault="009F283A" w:rsidP="00CE485D">
            <w:pPr>
              <w:spacing w:line="240" w:lineRule="auto"/>
              <w:rPr>
                <w:sz w:val="20"/>
                <w:lang w:val="ro-RO"/>
              </w:rPr>
            </w:pPr>
          </w:p>
        </w:tc>
        <w:tc>
          <w:tcPr>
            <w:tcW w:w="1935" w:type="dxa"/>
          </w:tcPr>
          <w:p w14:paraId="6ECE76C5" w14:textId="77777777" w:rsidR="009F283A" w:rsidRPr="006E7373" w:rsidRDefault="009F283A" w:rsidP="00CE485D">
            <w:pPr>
              <w:spacing w:line="240" w:lineRule="auto"/>
              <w:rPr>
                <w:sz w:val="20"/>
                <w:lang w:val="ro-RO"/>
              </w:rPr>
            </w:pPr>
            <w:r w:rsidRPr="006E7373">
              <w:rPr>
                <w:sz w:val="20"/>
                <w:lang w:val="ro-RO"/>
              </w:rPr>
              <w:t>Anxietate</w:t>
            </w:r>
          </w:p>
          <w:p w14:paraId="01AF467A" w14:textId="77777777" w:rsidR="009F283A" w:rsidRPr="006E7373" w:rsidRDefault="009F283A" w:rsidP="00CE485D">
            <w:pPr>
              <w:spacing w:line="240" w:lineRule="auto"/>
              <w:rPr>
                <w:sz w:val="20"/>
                <w:lang w:val="ro-RO"/>
              </w:rPr>
            </w:pPr>
            <w:r w:rsidRPr="006E7373">
              <w:rPr>
                <w:sz w:val="20"/>
                <w:lang w:val="ro-RO"/>
              </w:rPr>
              <w:t>Insomnie</w:t>
            </w:r>
          </w:p>
        </w:tc>
        <w:tc>
          <w:tcPr>
            <w:tcW w:w="1425" w:type="dxa"/>
          </w:tcPr>
          <w:p w14:paraId="3C2F60CE" w14:textId="77777777" w:rsidR="009F283A" w:rsidRPr="006E7373" w:rsidRDefault="009F283A" w:rsidP="00CE485D">
            <w:pPr>
              <w:spacing w:line="240" w:lineRule="auto"/>
              <w:rPr>
                <w:sz w:val="20"/>
                <w:lang w:val="ro-RO"/>
              </w:rPr>
            </w:pPr>
          </w:p>
        </w:tc>
        <w:tc>
          <w:tcPr>
            <w:tcW w:w="1599" w:type="dxa"/>
          </w:tcPr>
          <w:p w14:paraId="00A1984F" w14:textId="77777777" w:rsidR="009F283A" w:rsidRPr="006E7373" w:rsidRDefault="009F283A" w:rsidP="00CE485D">
            <w:pPr>
              <w:spacing w:line="240" w:lineRule="auto"/>
              <w:rPr>
                <w:sz w:val="20"/>
                <w:lang w:val="ro-RO"/>
              </w:rPr>
            </w:pPr>
          </w:p>
        </w:tc>
      </w:tr>
      <w:tr w:rsidR="009F283A" w:rsidRPr="006E7373" w14:paraId="6983DCDB" w14:textId="77777777" w:rsidTr="0001097C">
        <w:trPr>
          <w:cantSplit/>
        </w:trPr>
        <w:tc>
          <w:tcPr>
            <w:tcW w:w="1857" w:type="dxa"/>
          </w:tcPr>
          <w:p w14:paraId="48928C8D" w14:textId="77777777" w:rsidR="009F283A" w:rsidRPr="006E7373" w:rsidRDefault="009F283A" w:rsidP="00CE485D">
            <w:pPr>
              <w:spacing w:line="240" w:lineRule="auto"/>
              <w:rPr>
                <w:sz w:val="20"/>
                <w:lang w:val="ro-RO"/>
              </w:rPr>
            </w:pPr>
            <w:r w:rsidRPr="006E7373">
              <w:rPr>
                <w:sz w:val="20"/>
                <w:lang w:val="ro-RO"/>
              </w:rPr>
              <w:t>Tulburări ale sistemului nervos</w:t>
            </w:r>
          </w:p>
        </w:tc>
        <w:tc>
          <w:tcPr>
            <w:tcW w:w="2283" w:type="dxa"/>
          </w:tcPr>
          <w:p w14:paraId="3926D5DD" w14:textId="77777777" w:rsidR="009F283A" w:rsidRPr="006E7373" w:rsidRDefault="009F283A" w:rsidP="00CE485D">
            <w:pPr>
              <w:spacing w:line="240" w:lineRule="auto"/>
              <w:rPr>
                <w:sz w:val="20"/>
                <w:lang w:val="ro-RO"/>
              </w:rPr>
            </w:pPr>
            <w:r w:rsidRPr="006E7373">
              <w:rPr>
                <w:sz w:val="20"/>
                <w:lang w:val="ro-RO"/>
              </w:rPr>
              <w:t>Cefalee</w:t>
            </w:r>
          </w:p>
        </w:tc>
        <w:tc>
          <w:tcPr>
            <w:tcW w:w="1935" w:type="dxa"/>
          </w:tcPr>
          <w:p w14:paraId="21E7548E" w14:textId="77777777" w:rsidR="009F283A" w:rsidRPr="006E7373" w:rsidRDefault="009F283A" w:rsidP="00CE485D">
            <w:pPr>
              <w:spacing w:line="240" w:lineRule="auto"/>
              <w:rPr>
                <w:sz w:val="20"/>
                <w:lang w:val="ro-RO"/>
              </w:rPr>
            </w:pPr>
          </w:p>
        </w:tc>
        <w:tc>
          <w:tcPr>
            <w:tcW w:w="1425" w:type="dxa"/>
          </w:tcPr>
          <w:p w14:paraId="42A39A30" w14:textId="77777777" w:rsidR="009F283A" w:rsidRPr="006E7373" w:rsidRDefault="009F283A" w:rsidP="00CE485D">
            <w:pPr>
              <w:spacing w:line="240" w:lineRule="auto"/>
              <w:rPr>
                <w:sz w:val="20"/>
                <w:lang w:val="ro-RO"/>
              </w:rPr>
            </w:pPr>
          </w:p>
        </w:tc>
        <w:tc>
          <w:tcPr>
            <w:tcW w:w="1599" w:type="dxa"/>
          </w:tcPr>
          <w:p w14:paraId="195EEBAC" w14:textId="77777777" w:rsidR="009F283A" w:rsidRPr="006E7373" w:rsidRDefault="009F283A" w:rsidP="00CE485D">
            <w:pPr>
              <w:spacing w:line="240" w:lineRule="auto"/>
              <w:rPr>
                <w:sz w:val="20"/>
                <w:lang w:val="ro-RO"/>
              </w:rPr>
            </w:pPr>
          </w:p>
        </w:tc>
      </w:tr>
      <w:tr w:rsidR="009F283A" w:rsidRPr="006E7373" w14:paraId="1876DC7A" w14:textId="77777777" w:rsidTr="0001097C">
        <w:trPr>
          <w:cantSplit/>
        </w:trPr>
        <w:tc>
          <w:tcPr>
            <w:tcW w:w="1857" w:type="dxa"/>
          </w:tcPr>
          <w:p w14:paraId="02BCA051" w14:textId="77777777" w:rsidR="009F283A" w:rsidRPr="006E7373" w:rsidRDefault="009F283A" w:rsidP="00CE485D">
            <w:pPr>
              <w:spacing w:line="240" w:lineRule="auto"/>
              <w:rPr>
                <w:sz w:val="20"/>
                <w:lang w:val="ro-RO"/>
              </w:rPr>
            </w:pPr>
            <w:r w:rsidRPr="006E7373">
              <w:rPr>
                <w:sz w:val="20"/>
                <w:lang w:val="ro-RO"/>
              </w:rPr>
              <w:t>Tulburări cardiace</w:t>
            </w:r>
          </w:p>
        </w:tc>
        <w:tc>
          <w:tcPr>
            <w:tcW w:w="2283" w:type="dxa"/>
          </w:tcPr>
          <w:p w14:paraId="195F0657" w14:textId="77777777" w:rsidR="009F283A" w:rsidRPr="006E7373" w:rsidRDefault="009F283A" w:rsidP="00CE485D">
            <w:pPr>
              <w:spacing w:line="240" w:lineRule="auto"/>
              <w:rPr>
                <w:sz w:val="20"/>
                <w:lang w:val="ro-RO"/>
              </w:rPr>
            </w:pPr>
          </w:p>
        </w:tc>
        <w:tc>
          <w:tcPr>
            <w:tcW w:w="1935" w:type="dxa"/>
          </w:tcPr>
          <w:p w14:paraId="6D82F2F3" w14:textId="77777777" w:rsidR="009F283A" w:rsidRPr="006E7373" w:rsidRDefault="009F283A" w:rsidP="00CE485D">
            <w:pPr>
              <w:spacing w:line="240" w:lineRule="auto"/>
              <w:rPr>
                <w:sz w:val="20"/>
                <w:lang w:val="ro-RO"/>
              </w:rPr>
            </w:pPr>
            <w:r w:rsidRPr="006E7373">
              <w:rPr>
                <w:sz w:val="20"/>
                <w:lang w:val="ro-RO"/>
              </w:rPr>
              <w:t>Insuficien</w:t>
            </w:r>
            <w:r w:rsidR="00AC481E" w:rsidRPr="006E7373">
              <w:rPr>
                <w:sz w:val="20"/>
                <w:lang w:val="ro-RO"/>
              </w:rPr>
              <w:t>ț</w:t>
            </w:r>
            <w:r w:rsidRPr="006E7373">
              <w:rPr>
                <w:sz w:val="20"/>
                <w:lang w:val="ro-RO"/>
              </w:rPr>
              <w:t>ă cardiacă congestivă</w:t>
            </w:r>
          </w:p>
        </w:tc>
        <w:tc>
          <w:tcPr>
            <w:tcW w:w="1425" w:type="dxa"/>
          </w:tcPr>
          <w:p w14:paraId="53AF3FB9" w14:textId="77777777" w:rsidR="009F283A" w:rsidRPr="006E7373" w:rsidRDefault="009F283A" w:rsidP="00CE485D">
            <w:pPr>
              <w:spacing w:line="240" w:lineRule="auto"/>
              <w:rPr>
                <w:sz w:val="20"/>
                <w:lang w:val="ro-RO"/>
              </w:rPr>
            </w:pPr>
          </w:p>
        </w:tc>
        <w:tc>
          <w:tcPr>
            <w:tcW w:w="1599" w:type="dxa"/>
          </w:tcPr>
          <w:p w14:paraId="052C8855" w14:textId="77777777" w:rsidR="009F283A" w:rsidRPr="006E7373" w:rsidRDefault="009F283A" w:rsidP="00CE485D">
            <w:pPr>
              <w:spacing w:line="240" w:lineRule="auto"/>
              <w:rPr>
                <w:sz w:val="20"/>
                <w:lang w:val="ro-RO"/>
              </w:rPr>
            </w:pPr>
          </w:p>
        </w:tc>
      </w:tr>
      <w:tr w:rsidR="009F283A" w:rsidRPr="006E7373" w14:paraId="7BFA215E" w14:textId="77777777" w:rsidTr="0001097C">
        <w:trPr>
          <w:cantSplit/>
        </w:trPr>
        <w:tc>
          <w:tcPr>
            <w:tcW w:w="1857" w:type="dxa"/>
          </w:tcPr>
          <w:p w14:paraId="22F5059F" w14:textId="77777777" w:rsidR="009F283A" w:rsidRPr="006E7373" w:rsidRDefault="009F283A" w:rsidP="00CE485D">
            <w:pPr>
              <w:spacing w:line="240" w:lineRule="auto"/>
              <w:rPr>
                <w:sz w:val="20"/>
                <w:lang w:val="ro-RO"/>
              </w:rPr>
            </w:pPr>
            <w:r w:rsidRPr="006E7373">
              <w:rPr>
                <w:sz w:val="20"/>
                <w:lang w:val="ro-RO"/>
              </w:rPr>
              <w:t>Tulburări vasculare</w:t>
            </w:r>
          </w:p>
        </w:tc>
        <w:tc>
          <w:tcPr>
            <w:tcW w:w="2283" w:type="dxa"/>
          </w:tcPr>
          <w:p w14:paraId="2CE55B50" w14:textId="77777777" w:rsidR="009F283A" w:rsidRPr="006E7373" w:rsidRDefault="009F283A" w:rsidP="00CE485D">
            <w:pPr>
              <w:spacing w:line="240" w:lineRule="auto"/>
              <w:rPr>
                <w:sz w:val="20"/>
                <w:lang w:val="ro-RO"/>
              </w:rPr>
            </w:pPr>
          </w:p>
        </w:tc>
        <w:tc>
          <w:tcPr>
            <w:tcW w:w="1935" w:type="dxa"/>
          </w:tcPr>
          <w:p w14:paraId="75ECC887" w14:textId="77777777" w:rsidR="009F283A" w:rsidRPr="006E7373" w:rsidRDefault="009F283A" w:rsidP="00CE485D">
            <w:pPr>
              <w:spacing w:line="240" w:lineRule="auto"/>
              <w:rPr>
                <w:sz w:val="20"/>
                <w:lang w:val="ro-RO"/>
              </w:rPr>
            </w:pPr>
          </w:p>
        </w:tc>
        <w:tc>
          <w:tcPr>
            <w:tcW w:w="1425" w:type="dxa"/>
          </w:tcPr>
          <w:p w14:paraId="17D5D34A" w14:textId="77777777" w:rsidR="009F283A" w:rsidRPr="006E7373" w:rsidRDefault="009F283A" w:rsidP="00CE485D">
            <w:pPr>
              <w:spacing w:line="240" w:lineRule="auto"/>
              <w:rPr>
                <w:sz w:val="20"/>
                <w:lang w:val="ro-RO"/>
              </w:rPr>
            </w:pPr>
            <w:r w:rsidRPr="006E7373">
              <w:rPr>
                <w:sz w:val="20"/>
                <w:lang w:val="ro-RO"/>
              </w:rPr>
              <w:t>Sincopă</w:t>
            </w:r>
          </w:p>
        </w:tc>
        <w:tc>
          <w:tcPr>
            <w:tcW w:w="1599" w:type="dxa"/>
          </w:tcPr>
          <w:p w14:paraId="01177542" w14:textId="77777777" w:rsidR="009F283A" w:rsidRPr="006E7373" w:rsidRDefault="009F283A" w:rsidP="00CE485D">
            <w:pPr>
              <w:spacing w:line="240" w:lineRule="auto"/>
              <w:rPr>
                <w:sz w:val="20"/>
                <w:lang w:val="ro-RO"/>
              </w:rPr>
            </w:pPr>
          </w:p>
        </w:tc>
      </w:tr>
      <w:tr w:rsidR="009F283A" w:rsidRPr="006E7373" w14:paraId="3B33DF45" w14:textId="77777777" w:rsidTr="0001097C">
        <w:trPr>
          <w:cantSplit/>
        </w:trPr>
        <w:tc>
          <w:tcPr>
            <w:tcW w:w="1857" w:type="dxa"/>
          </w:tcPr>
          <w:p w14:paraId="45DEFC6D" w14:textId="77777777" w:rsidR="009F283A" w:rsidRPr="006E7373" w:rsidRDefault="009F283A" w:rsidP="00CE485D">
            <w:pPr>
              <w:spacing w:line="240" w:lineRule="auto"/>
              <w:rPr>
                <w:sz w:val="20"/>
                <w:lang w:val="ro-RO"/>
              </w:rPr>
            </w:pPr>
            <w:r w:rsidRPr="006E7373">
              <w:rPr>
                <w:sz w:val="20"/>
                <w:lang w:val="ro-RO"/>
              </w:rPr>
              <w:t xml:space="preserve">Tulburări respiratorii, toracice </w:t>
            </w:r>
            <w:r w:rsidR="00AC481E" w:rsidRPr="006E7373">
              <w:rPr>
                <w:sz w:val="20"/>
                <w:lang w:val="ro-RO"/>
              </w:rPr>
              <w:t>ș</w:t>
            </w:r>
            <w:r w:rsidRPr="006E7373">
              <w:rPr>
                <w:sz w:val="20"/>
                <w:lang w:val="ro-RO"/>
              </w:rPr>
              <w:t>i mediastinale</w:t>
            </w:r>
          </w:p>
        </w:tc>
        <w:tc>
          <w:tcPr>
            <w:tcW w:w="2283" w:type="dxa"/>
          </w:tcPr>
          <w:p w14:paraId="1686A88F" w14:textId="77777777" w:rsidR="009F283A" w:rsidRPr="006E7373" w:rsidRDefault="009F283A" w:rsidP="00CE485D">
            <w:pPr>
              <w:spacing w:line="240" w:lineRule="auto"/>
              <w:rPr>
                <w:sz w:val="20"/>
                <w:lang w:val="ro-RO"/>
              </w:rPr>
            </w:pPr>
          </w:p>
        </w:tc>
        <w:tc>
          <w:tcPr>
            <w:tcW w:w="1935" w:type="dxa"/>
          </w:tcPr>
          <w:p w14:paraId="46FD29F3" w14:textId="77777777" w:rsidR="009F283A" w:rsidRPr="006E7373" w:rsidRDefault="009F283A" w:rsidP="00CE485D">
            <w:pPr>
              <w:spacing w:line="240" w:lineRule="auto"/>
              <w:rPr>
                <w:sz w:val="20"/>
                <w:lang w:val="ro-RO"/>
              </w:rPr>
            </w:pPr>
            <w:r w:rsidRPr="006E7373">
              <w:rPr>
                <w:sz w:val="20"/>
                <w:lang w:val="ro-RO"/>
              </w:rPr>
              <w:t>Tuse</w:t>
            </w:r>
          </w:p>
          <w:p w14:paraId="793F2B5C" w14:textId="77777777" w:rsidR="009F283A" w:rsidRPr="006E7373" w:rsidRDefault="009F283A" w:rsidP="00CE485D">
            <w:pPr>
              <w:spacing w:line="240" w:lineRule="auto"/>
              <w:rPr>
                <w:sz w:val="20"/>
                <w:lang w:val="ro-RO"/>
              </w:rPr>
            </w:pPr>
            <w:r w:rsidRPr="006E7373">
              <w:rPr>
                <w:sz w:val="20"/>
                <w:lang w:val="ro-RO"/>
              </w:rPr>
              <w:t>Dispnee</w:t>
            </w:r>
          </w:p>
        </w:tc>
        <w:tc>
          <w:tcPr>
            <w:tcW w:w="1425" w:type="dxa"/>
          </w:tcPr>
          <w:p w14:paraId="076F71B2" w14:textId="77777777" w:rsidR="009F283A" w:rsidRPr="006E7373" w:rsidRDefault="009F283A" w:rsidP="00CE485D">
            <w:pPr>
              <w:spacing w:line="240" w:lineRule="auto"/>
              <w:rPr>
                <w:sz w:val="20"/>
                <w:lang w:val="ro-RO"/>
              </w:rPr>
            </w:pPr>
          </w:p>
        </w:tc>
        <w:tc>
          <w:tcPr>
            <w:tcW w:w="1599" w:type="dxa"/>
          </w:tcPr>
          <w:p w14:paraId="59696426" w14:textId="77777777" w:rsidR="009F283A" w:rsidRPr="006E7373" w:rsidRDefault="009F283A" w:rsidP="00CE485D">
            <w:pPr>
              <w:spacing w:line="240" w:lineRule="auto"/>
              <w:rPr>
                <w:sz w:val="20"/>
                <w:lang w:val="ro-RO"/>
              </w:rPr>
            </w:pPr>
          </w:p>
        </w:tc>
      </w:tr>
      <w:tr w:rsidR="009F283A" w:rsidRPr="006E7373" w14:paraId="1D155857" w14:textId="77777777" w:rsidTr="0001097C">
        <w:trPr>
          <w:cantSplit/>
        </w:trPr>
        <w:tc>
          <w:tcPr>
            <w:tcW w:w="1857" w:type="dxa"/>
          </w:tcPr>
          <w:p w14:paraId="50092F42" w14:textId="77777777" w:rsidR="009F283A" w:rsidRPr="006E7373" w:rsidRDefault="009F283A" w:rsidP="00CE485D">
            <w:pPr>
              <w:spacing w:line="240" w:lineRule="auto"/>
              <w:rPr>
                <w:sz w:val="20"/>
                <w:lang w:val="ro-RO"/>
              </w:rPr>
            </w:pPr>
            <w:r w:rsidRPr="006E7373">
              <w:rPr>
                <w:sz w:val="20"/>
                <w:lang w:val="ro-RO"/>
              </w:rPr>
              <w:lastRenderedPageBreak/>
              <w:t xml:space="preserve">Tulburări gastro-intestinale </w:t>
            </w:r>
          </w:p>
        </w:tc>
        <w:tc>
          <w:tcPr>
            <w:tcW w:w="2283" w:type="dxa"/>
          </w:tcPr>
          <w:p w14:paraId="0B66E4FA" w14:textId="77777777" w:rsidR="009F283A" w:rsidRPr="006E7373" w:rsidRDefault="009F283A" w:rsidP="00CE485D">
            <w:pPr>
              <w:spacing w:line="240" w:lineRule="auto"/>
              <w:rPr>
                <w:sz w:val="20"/>
                <w:lang w:val="ro-RO"/>
              </w:rPr>
            </w:pPr>
            <w:r w:rsidRPr="006E7373">
              <w:rPr>
                <w:sz w:val="20"/>
                <w:lang w:val="ro-RO"/>
              </w:rPr>
              <w:t>Distensie abdominală</w:t>
            </w:r>
          </w:p>
          <w:p w14:paraId="056AF0D0" w14:textId="77777777" w:rsidR="009F283A" w:rsidRPr="006E7373" w:rsidRDefault="009F283A" w:rsidP="00CE485D">
            <w:pPr>
              <w:spacing w:line="240" w:lineRule="auto"/>
              <w:rPr>
                <w:sz w:val="20"/>
                <w:lang w:val="ro-RO"/>
              </w:rPr>
            </w:pPr>
            <w:r w:rsidRPr="006E7373">
              <w:rPr>
                <w:sz w:val="20"/>
                <w:lang w:val="ro-RO"/>
              </w:rPr>
              <w:t>Durere abdominală</w:t>
            </w:r>
          </w:p>
          <w:p w14:paraId="72A5128F" w14:textId="77777777" w:rsidR="009F283A" w:rsidRPr="006E7373" w:rsidRDefault="009F283A" w:rsidP="00CE485D">
            <w:pPr>
              <w:spacing w:line="240" w:lineRule="auto"/>
              <w:rPr>
                <w:sz w:val="20"/>
                <w:lang w:val="ro-RO"/>
              </w:rPr>
            </w:pPr>
            <w:r w:rsidRPr="006E7373">
              <w:rPr>
                <w:sz w:val="20"/>
                <w:lang w:val="ro-RO"/>
              </w:rPr>
              <w:t>Grea</w:t>
            </w:r>
            <w:r w:rsidR="00AC481E" w:rsidRPr="006E7373">
              <w:rPr>
                <w:sz w:val="20"/>
                <w:lang w:val="ro-RO"/>
              </w:rPr>
              <w:t>ț</w:t>
            </w:r>
            <w:r w:rsidRPr="006E7373">
              <w:rPr>
                <w:sz w:val="20"/>
                <w:lang w:val="ro-RO"/>
              </w:rPr>
              <w:t>ă</w:t>
            </w:r>
          </w:p>
          <w:p w14:paraId="41C5DE3A" w14:textId="77777777" w:rsidR="009F283A" w:rsidRPr="006E7373" w:rsidRDefault="009F283A" w:rsidP="00CE485D">
            <w:pPr>
              <w:spacing w:line="240" w:lineRule="auto"/>
              <w:rPr>
                <w:sz w:val="20"/>
                <w:lang w:val="ro-RO"/>
              </w:rPr>
            </w:pPr>
            <w:r w:rsidRPr="006E7373">
              <w:rPr>
                <w:sz w:val="20"/>
                <w:lang w:val="ro-RO"/>
              </w:rPr>
              <w:t>Vărsături</w:t>
            </w:r>
          </w:p>
        </w:tc>
        <w:tc>
          <w:tcPr>
            <w:tcW w:w="1935" w:type="dxa"/>
          </w:tcPr>
          <w:p w14:paraId="5EEB2EA9" w14:textId="77777777" w:rsidR="009F283A" w:rsidRPr="006E7373" w:rsidRDefault="009F283A" w:rsidP="00CE485D">
            <w:pPr>
              <w:spacing w:line="240" w:lineRule="auto"/>
              <w:rPr>
                <w:sz w:val="20"/>
                <w:lang w:val="ro-RO"/>
              </w:rPr>
            </w:pPr>
            <w:r w:rsidRPr="006E7373">
              <w:rPr>
                <w:sz w:val="20"/>
                <w:lang w:val="ro-RO"/>
              </w:rPr>
              <w:t>Polipi colorectali</w:t>
            </w:r>
          </w:p>
          <w:p w14:paraId="7F69F031" w14:textId="77777777" w:rsidR="009F283A" w:rsidRPr="006E7373" w:rsidRDefault="009F283A" w:rsidP="00CE485D">
            <w:pPr>
              <w:spacing w:line="240" w:lineRule="auto"/>
              <w:rPr>
                <w:sz w:val="20"/>
                <w:lang w:val="ro-RO"/>
              </w:rPr>
            </w:pPr>
            <w:r w:rsidRPr="006E7373">
              <w:rPr>
                <w:sz w:val="20"/>
                <w:lang w:val="ro-RO"/>
              </w:rPr>
              <w:t>Stenoză colonică</w:t>
            </w:r>
          </w:p>
          <w:p w14:paraId="1E309019" w14:textId="77777777" w:rsidR="009F283A" w:rsidRPr="006E7373" w:rsidRDefault="009F283A" w:rsidP="00CE485D">
            <w:pPr>
              <w:spacing w:line="240" w:lineRule="auto"/>
              <w:rPr>
                <w:sz w:val="20"/>
                <w:lang w:val="ro-RO"/>
              </w:rPr>
            </w:pPr>
            <w:r w:rsidRPr="006E7373">
              <w:rPr>
                <w:sz w:val="20"/>
                <w:lang w:val="ro-RO"/>
              </w:rPr>
              <w:t>Flatulen</w:t>
            </w:r>
            <w:r w:rsidR="00AC481E" w:rsidRPr="006E7373">
              <w:rPr>
                <w:sz w:val="20"/>
                <w:lang w:val="ro-RO"/>
              </w:rPr>
              <w:t>ț</w:t>
            </w:r>
            <w:r w:rsidRPr="006E7373">
              <w:rPr>
                <w:sz w:val="20"/>
                <w:lang w:val="ro-RO"/>
              </w:rPr>
              <w:t>ă</w:t>
            </w:r>
          </w:p>
          <w:p w14:paraId="4814D225" w14:textId="77777777" w:rsidR="009F283A" w:rsidRPr="006E7373" w:rsidRDefault="009F283A" w:rsidP="00CE485D">
            <w:pPr>
              <w:spacing w:line="240" w:lineRule="auto"/>
              <w:rPr>
                <w:sz w:val="20"/>
                <w:lang w:val="ro-RO"/>
              </w:rPr>
            </w:pPr>
            <w:r w:rsidRPr="006E7373">
              <w:rPr>
                <w:sz w:val="20"/>
                <w:lang w:val="ro-RO"/>
              </w:rPr>
              <w:t>Obstruc</w:t>
            </w:r>
            <w:r w:rsidR="00AC481E" w:rsidRPr="006E7373">
              <w:rPr>
                <w:sz w:val="20"/>
                <w:lang w:val="ro-RO"/>
              </w:rPr>
              <w:t>ț</w:t>
            </w:r>
            <w:r w:rsidRPr="006E7373">
              <w:rPr>
                <w:sz w:val="20"/>
                <w:lang w:val="ro-RO"/>
              </w:rPr>
              <w:t>ie intestinală</w:t>
            </w:r>
          </w:p>
          <w:p w14:paraId="61CE9EB8" w14:textId="77777777" w:rsidR="009F283A" w:rsidRPr="006E7373" w:rsidRDefault="009F283A" w:rsidP="00CE485D">
            <w:pPr>
              <w:spacing w:line="240" w:lineRule="auto"/>
              <w:rPr>
                <w:sz w:val="20"/>
                <w:lang w:val="ro-RO"/>
              </w:rPr>
            </w:pPr>
            <w:r w:rsidRPr="006E7373">
              <w:rPr>
                <w:sz w:val="20"/>
                <w:lang w:val="ro-RO"/>
              </w:rPr>
              <w:t>Stenoză de duct pancreatic</w:t>
            </w:r>
          </w:p>
          <w:p w14:paraId="4EABEB69" w14:textId="77777777" w:rsidR="009F283A" w:rsidRPr="006E7373" w:rsidRDefault="009F283A" w:rsidP="00CE485D">
            <w:pPr>
              <w:spacing w:line="240" w:lineRule="auto"/>
              <w:rPr>
                <w:sz w:val="20"/>
                <w:lang w:val="ro-RO"/>
              </w:rPr>
            </w:pPr>
            <w:r w:rsidRPr="006E7373">
              <w:rPr>
                <w:sz w:val="20"/>
                <w:lang w:val="ro-RO"/>
              </w:rPr>
              <w:t>Pancreatită</w:t>
            </w:r>
            <w:r w:rsidRPr="006E7373">
              <w:rPr>
                <w:sz w:val="20"/>
                <w:vertAlign w:val="superscript"/>
                <w:lang w:val="ro-RO"/>
              </w:rPr>
              <w:t>†</w:t>
            </w:r>
          </w:p>
          <w:p w14:paraId="3472EA92" w14:textId="77777777" w:rsidR="009F283A" w:rsidRPr="006E7373" w:rsidRDefault="009F283A" w:rsidP="00CE485D">
            <w:pPr>
              <w:spacing w:line="240" w:lineRule="auto"/>
              <w:rPr>
                <w:sz w:val="20"/>
                <w:lang w:val="ro-RO"/>
              </w:rPr>
            </w:pPr>
            <w:r w:rsidRPr="006E7373">
              <w:rPr>
                <w:sz w:val="20"/>
                <w:lang w:val="ro-RO"/>
              </w:rPr>
              <w:t>Stenoza intestinului sub</w:t>
            </w:r>
            <w:r w:rsidR="00AC481E" w:rsidRPr="006E7373">
              <w:rPr>
                <w:sz w:val="20"/>
                <w:lang w:val="ro-RO"/>
              </w:rPr>
              <w:t>ț</w:t>
            </w:r>
            <w:r w:rsidRPr="006E7373">
              <w:rPr>
                <w:sz w:val="20"/>
                <w:lang w:val="ro-RO"/>
              </w:rPr>
              <w:t>ire</w:t>
            </w:r>
          </w:p>
        </w:tc>
        <w:tc>
          <w:tcPr>
            <w:tcW w:w="1425" w:type="dxa"/>
          </w:tcPr>
          <w:p w14:paraId="379DAB32" w14:textId="7850ECEC" w:rsidR="009F283A" w:rsidRPr="006E7373" w:rsidRDefault="001174F7" w:rsidP="00CE485D">
            <w:pPr>
              <w:spacing w:line="240" w:lineRule="auto"/>
              <w:rPr>
                <w:sz w:val="20"/>
                <w:lang w:val="ro-RO"/>
              </w:rPr>
            </w:pPr>
            <w:r w:rsidRPr="0001097C">
              <w:rPr>
                <w:i/>
                <w:iCs/>
                <w:sz w:val="20"/>
                <w:lang w:val="ro-RO"/>
              </w:rPr>
              <w:t>Polipi la nivelul intestinului subțire</w:t>
            </w:r>
            <w:r w:rsidR="00C30FE6" w:rsidRPr="0001097C">
              <w:rPr>
                <w:noProof/>
                <w:sz w:val="20"/>
                <w:vertAlign w:val="superscript"/>
                <w:lang w:val="pt-PT"/>
              </w:rPr>
              <w:t>‡</w:t>
            </w:r>
          </w:p>
        </w:tc>
        <w:tc>
          <w:tcPr>
            <w:tcW w:w="1599" w:type="dxa"/>
          </w:tcPr>
          <w:p w14:paraId="36BD73EF" w14:textId="77777777" w:rsidR="009F283A" w:rsidRPr="006E7373" w:rsidRDefault="009F283A" w:rsidP="00CE485D">
            <w:pPr>
              <w:spacing w:line="240" w:lineRule="auto"/>
              <w:rPr>
                <w:i/>
                <w:sz w:val="20"/>
                <w:lang w:val="ro-RO"/>
              </w:rPr>
            </w:pPr>
            <w:r w:rsidRPr="006E7373">
              <w:rPr>
                <w:i/>
                <w:sz w:val="20"/>
                <w:lang w:val="ro-RO"/>
              </w:rPr>
              <w:t>Polipi gastrici</w:t>
            </w:r>
          </w:p>
        </w:tc>
      </w:tr>
      <w:tr w:rsidR="009F283A" w:rsidRPr="006E7373" w14:paraId="3D5A103C" w14:textId="77777777" w:rsidTr="0001097C">
        <w:trPr>
          <w:cantSplit/>
        </w:trPr>
        <w:tc>
          <w:tcPr>
            <w:tcW w:w="1857" w:type="dxa"/>
          </w:tcPr>
          <w:p w14:paraId="56EAC424" w14:textId="77777777" w:rsidR="009F283A" w:rsidRPr="006E7373" w:rsidRDefault="009F283A" w:rsidP="00CE485D">
            <w:pPr>
              <w:spacing w:line="240" w:lineRule="auto"/>
              <w:rPr>
                <w:sz w:val="20"/>
                <w:lang w:val="ro-RO"/>
              </w:rPr>
            </w:pPr>
            <w:r w:rsidRPr="006E7373">
              <w:rPr>
                <w:sz w:val="20"/>
                <w:lang w:val="ro-RO"/>
              </w:rPr>
              <w:t>Tulburări hepatobiliare</w:t>
            </w:r>
          </w:p>
        </w:tc>
        <w:tc>
          <w:tcPr>
            <w:tcW w:w="2283" w:type="dxa"/>
          </w:tcPr>
          <w:p w14:paraId="07737E4F" w14:textId="77777777" w:rsidR="009F283A" w:rsidRPr="006E7373" w:rsidRDefault="009F283A" w:rsidP="00CE485D">
            <w:pPr>
              <w:spacing w:line="240" w:lineRule="auto"/>
              <w:rPr>
                <w:sz w:val="20"/>
                <w:lang w:val="ro-RO"/>
              </w:rPr>
            </w:pPr>
          </w:p>
        </w:tc>
        <w:tc>
          <w:tcPr>
            <w:tcW w:w="1935" w:type="dxa"/>
          </w:tcPr>
          <w:p w14:paraId="74C15F62" w14:textId="77777777" w:rsidR="009F283A" w:rsidRPr="006E7373" w:rsidRDefault="009F283A" w:rsidP="00CE485D">
            <w:pPr>
              <w:spacing w:line="240" w:lineRule="auto"/>
              <w:rPr>
                <w:sz w:val="20"/>
                <w:lang w:val="ro-RO"/>
              </w:rPr>
            </w:pPr>
            <w:r w:rsidRPr="006E7373">
              <w:rPr>
                <w:sz w:val="20"/>
                <w:lang w:val="ro-RO"/>
              </w:rPr>
              <w:t>Colecistită</w:t>
            </w:r>
          </w:p>
          <w:p w14:paraId="397525C4" w14:textId="77777777" w:rsidR="009F283A" w:rsidRPr="006E7373" w:rsidRDefault="009F283A" w:rsidP="00CE485D">
            <w:pPr>
              <w:spacing w:line="240" w:lineRule="auto"/>
              <w:rPr>
                <w:sz w:val="20"/>
                <w:lang w:val="ro-RO"/>
              </w:rPr>
            </w:pPr>
            <w:r w:rsidRPr="006E7373">
              <w:rPr>
                <w:sz w:val="20"/>
                <w:lang w:val="ro-RO"/>
              </w:rPr>
              <w:t>Colecistită acută</w:t>
            </w:r>
          </w:p>
        </w:tc>
        <w:tc>
          <w:tcPr>
            <w:tcW w:w="1425" w:type="dxa"/>
          </w:tcPr>
          <w:p w14:paraId="5E36B115" w14:textId="77777777" w:rsidR="009F283A" w:rsidRPr="006E7373" w:rsidRDefault="009F283A" w:rsidP="00CE485D">
            <w:pPr>
              <w:spacing w:line="240" w:lineRule="auto"/>
              <w:rPr>
                <w:sz w:val="20"/>
                <w:lang w:val="ro-RO"/>
              </w:rPr>
            </w:pPr>
          </w:p>
        </w:tc>
        <w:tc>
          <w:tcPr>
            <w:tcW w:w="1599" w:type="dxa"/>
          </w:tcPr>
          <w:p w14:paraId="73346D82" w14:textId="77777777" w:rsidR="009F283A" w:rsidRPr="006E7373" w:rsidRDefault="009F283A" w:rsidP="00CE485D">
            <w:pPr>
              <w:spacing w:line="240" w:lineRule="auto"/>
              <w:rPr>
                <w:sz w:val="20"/>
                <w:lang w:val="ro-RO"/>
              </w:rPr>
            </w:pPr>
          </w:p>
        </w:tc>
      </w:tr>
      <w:tr w:rsidR="009F283A" w:rsidRPr="006E7373" w14:paraId="7B3AA13E" w14:textId="77777777" w:rsidTr="0001097C">
        <w:trPr>
          <w:cantSplit/>
        </w:trPr>
        <w:tc>
          <w:tcPr>
            <w:tcW w:w="1857" w:type="dxa"/>
          </w:tcPr>
          <w:p w14:paraId="432D98F3" w14:textId="77777777" w:rsidR="009F283A" w:rsidRPr="006E7373" w:rsidRDefault="009F283A" w:rsidP="00CE485D">
            <w:pPr>
              <w:spacing w:line="240" w:lineRule="auto"/>
              <w:rPr>
                <w:sz w:val="20"/>
                <w:lang w:val="ro-RO"/>
              </w:rPr>
            </w:pPr>
            <w:r w:rsidRPr="006E7373">
              <w:rPr>
                <w:sz w:val="20"/>
                <w:lang w:val="ro-RO"/>
              </w:rPr>
              <w:t xml:space="preserve">Tulburări generale </w:t>
            </w:r>
            <w:r w:rsidR="00AC481E" w:rsidRPr="006E7373">
              <w:rPr>
                <w:sz w:val="20"/>
                <w:lang w:val="ro-RO"/>
              </w:rPr>
              <w:t>ș</w:t>
            </w:r>
            <w:r w:rsidRPr="006E7373">
              <w:rPr>
                <w:sz w:val="20"/>
                <w:lang w:val="ro-RO"/>
              </w:rPr>
              <w:t>i la nivelul locului de administrare</w:t>
            </w:r>
          </w:p>
        </w:tc>
        <w:tc>
          <w:tcPr>
            <w:tcW w:w="2283" w:type="dxa"/>
          </w:tcPr>
          <w:p w14:paraId="6AA7860E" w14:textId="77777777" w:rsidR="00C172B6" w:rsidRDefault="009F283A" w:rsidP="00CE485D">
            <w:pPr>
              <w:spacing w:line="240" w:lineRule="auto"/>
              <w:rPr>
                <w:sz w:val="19"/>
                <w:szCs w:val="19"/>
                <w:vertAlign w:val="superscript"/>
              </w:rPr>
            </w:pPr>
            <w:r w:rsidRPr="006E7373">
              <w:rPr>
                <w:sz w:val="20"/>
                <w:lang w:val="ro-RO"/>
              </w:rPr>
              <w:t>Reac</w:t>
            </w:r>
            <w:r w:rsidR="00AC481E" w:rsidRPr="006E7373">
              <w:rPr>
                <w:sz w:val="20"/>
                <w:lang w:val="ro-RO"/>
              </w:rPr>
              <w:t>ț</w:t>
            </w:r>
            <w:r w:rsidRPr="006E7373">
              <w:rPr>
                <w:sz w:val="20"/>
                <w:lang w:val="ro-RO"/>
              </w:rPr>
              <w:t>ie la locul injec</w:t>
            </w:r>
            <w:r w:rsidR="00AC481E" w:rsidRPr="006E7373">
              <w:rPr>
                <w:sz w:val="20"/>
                <w:lang w:val="ro-RO"/>
              </w:rPr>
              <w:t>ț</w:t>
            </w:r>
            <w:r w:rsidRPr="006E7373">
              <w:rPr>
                <w:sz w:val="20"/>
                <w:lang w:val="ro-RO"/>
              </w:rPr>
              <w:t>iei</w:t>
            </w:r>
            <w:r w:rsidR="00077BB2" w:rsidRPr="0001097C">
              <w:rPr>
                <w:sz w:val="20"/>
                <w:vertAlign w:val="superscript"/>
              </w:rPr>
              <w:t>§</w:t>
            </w:r>
          </w:p>
          <w:p w14:paraId="4751833C" w14:textId="539E1344" w:rsidR="009F283A" w:rsidRPr="006E7373" w:rsidRDefault="009F283A" w:rsidP="00CE485D">
            <w:pPr>
              <w:spacing w:line="240" w:lineRule="auto"/>
              <w:rPr>
                <w:sz w:val="20"/>
                <w:lang w:val="ro-RO"/>
              </w:rPr>
            </w:pPr>
          </w:p>
        </w:tc>
        <w:tc>
          <w:tcPr>
            <w:tcW w:w="1935" w:type="dxa"/>
          </w:tcPr>
          <w:p w14:paraId="1D247049" w14:textId="77777777" w:rsidR="009F283A" w:rsidRPr="006E7373" w:rsidRDefault="009F283A" w:rsidP="00CE485D">
            <w:pPr>
              <w:spacing w:line="240" w:lineRule="auto"/>
              <w:rPr>
                <w:sz w:val="20"/>
                <w:lang w:val="ro-RO"/>
              </w:rPr>
            </w:pPr>
            <w:r w:rsidRPr="006E7373">
              <w:rPr>
                <w:sz w:val="20"/>
                <w:lang w:val="ro-RO"/>
              </w:rPr>
              <w:t>Edem periferic</w:t>
            </w:r>
          </w:p>
        </w:tc>
        <w:tc>
          <w:tcPr>
            <w:tcW w:w="1425" w:type="dxa"/>
          </w:tcPr>
          <w:p w14:paraId="19F4720B" w14:textId="77777777" w:rsidR="009F283A" w:rsidRPr="006E7373" w:rsidRDefault="009F283A" w:rsidP="00CE485D">
            <w:pPr>
              <w:spacing w:line="240" w:lineRule="auto"/>
              <w:rPr>
                <w:sz w:val="20"/>
                <w:lang w:val="ro-RO"/>
              </w:rPr>
            </w:pPr>
          </w:p>
        </w:tc>
        <w:tc>
          <w:tcPr>
            <w:tcW w:w="1599" w:type="dxa"/>
          </w:tcPr>
          <w:p w14:paraId="51C7DB73" w14:textId="77777777" w:rsidR="009F283A" w:rsidRPr="006E7373" w:rsidRDefault="009F283A" w:rsidP="00CE485D">
            <w:pPr>
              <w:spacing w:line="240" w:lineRule="auto"/>
              <w:rPr>
                <w:i/>
                <w:sz w:val="20"/>
                <w:lang w:val="ro-RO"/>
              </w:rPr>
            </w:pPr>
            <w:r w:rsidRPr="006E7373">
              <w:rPr>
                <w:i/>
                <w:sz w:val="20"/>
                <w:lang w:val="ro-RO"/>
              </w:rPr>
              <w:t>Reten</w:t>
            </w:r>
            <w:r w:rsidR="00AC481E" w:rsidRPr="006E7373">
              <w:rPr>
                <w:i/>
                <w:sz w:val="20"/>
                <w:lang w:val="ro-RO"/>
              </w:rPr>
              <w:t>ț</w:t>
            </w:r>
            <w:r w:rsidRPr="006E7373">
              <w:rPr>
                <w:i/>
                <w:sz w:val="20"/>
                <w:lang w:val="ro-RO"/>
              </w:rPr>
              <w:t>ie de lichide</w:t>
            </w:r>
          </w:p>
        </w:tc>
      </w:tr>
      <w:tr w:rsidR="009F283A" w:rsidRPr="006E7373" w14:paraId="2C5E8C18" w14:textId="77777777" w:rsidTr="0001097C">
        <w:trPr>
          <w:cantSplit/>
        </w:trPr>
        <w:tc>
          <w:tcPr>
            <w:tcW w:w="1857" w:type="dxa"/>
          </w:tcPr>
          <w:p w14:paraId="1348B8E5" w14:textId="77777777" w:rsidR="009F283A" w:rsidRPr="006E7373" w:rsidRDefault="009F283A" w:rsidP="00CE485D">
            <w:pPr>
              <w:spacing w:line="240" w:lineRule="auto"/>
              <w:rPr>
                <w:sz w:val="20"/>
                <w:lang w:val="ro-RO"/>
              </w:rPr>
            </w:pPr>
            <w:r w:rsidRPr="006E7373">
              <w:rPr>
                <w:sz w:val="20"/>
                <w:lang w:val="ro-RO"/>
              </w:rPr>
              <w:t>Leziuni, intoxica</w:t>
            </w:r>
            <w:r w:rsidR="00AC481E" w:rsidRPr="006E7373">
              <w:rPr>
                <w:sz w:val="20"/>
                <w:lang w:val="ro-RO"/>
              </w:rPr>
              <w:t>ț</w:t>
            </w:r>
            <w:r w:rsidRPr="006E7373">
              <w:rPr>
                <w:sz w:val="20"/>
                <w:lang w:val="ro-RO"/>
              </w:rPr>
              <w:t xml:space="preserve">ii </w:t>
            </w:r>
            <w:r w:rsidR="00AC481E" w:rsidRPr="006E7373">
              <w:rPr>
                <w:sz w:val="20"/>
                <w:lang w:val="ro-RO"/>
              </w:rPr>
              <w:t>ș</w:t>
            </w:r>
            <w:r w:rsidRPr="006E7373">
              <w:rPr>
                <w:sz w:val="20"/>
                <w:lang w:val="ro-RO"/>
              </w:rPr>
              <w:t>i complica</w:t>
            </w:r>
            <w:r w:rsidR="00AC481E" w:rsidRPr="006E7373">
              <w:rPr>
                <w:sz w:val="20"/>
                <w:lang w:val="ro-RO"/>
              </w:rPr>
              <w:t>ț</w:t>
            </w:r>
            <w:r w:rsidRPr="006E7373">
              <w:rPr>
                <w:sz w:val="20"/>
                <w:lang w:val="ro-RO"/>
              </w:rPr>
              <w:t>ii legate de procedurile utilizate</w:t>
            </w:r>
          </w:p>
        </w:tc>
        <w:tc>
          <w:tcPr>
            <w:tcW w:w="2283" w:type="dxa"/>
          </w:tcPr>
          <w:p w14:paraId="67E9D5EC" w14:textId="77777777" w:rsidR="009F283A" w:rsidRPr="006E7373" w:rsidRDefault="009F283A" w:rsidP="00CE485D">
            <w:pPr>
              <w:spacing w:line="240" w:lineRule="auto"/>
              <w:rPr>
                <w:sz w:val="20"/>
                <w:lang w:val="ro-RO"/>
              </w:rPr>
            </w:pPr>
            <w:r w:rsidRPr="006E7373">
              <w:rPr>
                <w:sz w:val="20"/>
                <w:lang w:val="ro-RO"/>
              </w:rPr>
              <w:t>Complica</w:t>
            </w:r>
            <w:r w:rsidR="00AC481E" w:rsidRPr="006E7373">
              <w:rPr>
                <w:sz w:val="20"/>
                <w:lang w:val="ro-RO"/>
              </w:rPr>
              <w:t>ț</w:t>
            </w:r>
            <w:r w:rsidRPr="006E7373">
              <w:rPr>
                <w:sz w:val="20"/>
                <w:lang w:val="ro-RO"/>
              </w:rPr>
              <w:t>ii ale stomei gastrointestinale</w:t>
            </w:r>
          </w:p>
        </w:tc>
        <w:tc>
          <w:tcPr>
            <w:tcW w:w="1935" w:type="dxa"/>
          </w:tcPr>
          <w:p w14:paraId="10C0A96F" w14:textId="77777777" w:rsidR="009F283A" w:rsidRPr="006E7373" w:rsidDel="000B15B1" w:rsidRDefault="009F283A" w:rsidP="00CE485D">
            <w:pPr>
              <w:spacing w:line="240" w:lineRule="auto"/>
              <w:rPr>
                <w:sz w:val="20"/>
                <w:lang w:val="ro-RO"/>
              </w:rPr>
            </w:pPr>
          </w:p>
        </w:tc>
        <w:tc>
          <w:tcPr>
            <w:tcW w:w="1425" w:type="dxa"/>
          </w:tcPr>
          <w:p w14:paraId="4A30D3FA" w14:textId="77777777" w:rsidR="009F283A" w:rsidRPr="006E7373" w:rsidRDefault="009F283A" w:rsidP="00CE485D">
            <w:pPr>
              <w:spacing w:line="240" w:lineRule="auto"/>
              <w:rPr>
                <w:sz w:val="20"/>
                <w:lang w:val="ro-RO"/>
              </w:rPr>
            </w:pPr>
          </w:p>
        </w:tc>
        <w:tc>
          <w:tcPr>
            <w:tcW w:w="1599" w:type="dxa"/>
          </w:tcPr>
          <w:p w14:paraId="4E40F0B1" w14:textId="77777777" w:rsidR="009F283A" w:rsidRPr="006E7373" w:rsidRDefault="009F283A" w:rsidP="00CE485D">
            <w:pPr>
              <w:spacing w:line="240" w:lineRule="auto"/>
              <w:rPr>
                <w:sz w:val="20"/>
                <w:lang w:val="ro-RO"/>
              </w:rPr>
            </w:pPr>
          </w:p>
        </w:tc>
      </w:tr>
      <w:tr w:rsidR="009F283A" w:rsidRPr="0087299D" w14:paraId="76190A4F" w14:textId="77777777" w:rsidTr="001F26AD">
        <w:trPr>
          <w:cantSplit/>
        </w:trPr>
        <w:tc>
          <w:tcPr>
            <w:tcW w:w="9099" w:type="dxa"/>
            <w:gridSpan w:val="5"/>
          </w:tcPr>
          <w:p w14:paraId="42314DBC" w14:textId="77777777" w:rsidR="009F283A" w:rsidRPr="00854B1E" w:rsidRDefault="009F283A" w:rsidP="00CE485D">
            <w:pPr>
              <w:spacing w:line="240" w:lineRule="auto"/>
              <w:rPr>
                <w:sz w:val="20"/>
                <w:lang w:val="ro-RO"/>
              </w:rPr>
            </w:pPr>
            <w:r w:rsidRPr="00854B1E">
              <w:rPr>
                <w:sz w:val="20"/>
                <w:lang w:val="ro-RO"/>
              </w:rPr>
              <w:t>*Include următorii termeni prefera</w:t>
            </w:r>
            <w:r w:rsidR="00AC481E" w:rsidRPr="00854B1E">
              <w:rPr>
                <w:sz w:val="20"/>
                <w:lang w:val="ro-RO"/>
              </w:rPr>
              <w:t>ț</w:t>
            </w:r>
            <w:r w:rsidRPr="00854B1E">
              <w:rPr>
                <w:sz w:val="20"/>
                <w:lang w:val="ro-RO"/>
              </w:rPr>
              <w:t>i: rinofaringită, gripă, infec</w:t>
            </w:r>
            <w:r w:rsidR="00AC481E" w:rsidRPr="00854B1E">
              <w:rPr>
                <w:sz w:val="20"/>
                <w:lang w:val="ro-RO"/>
              </w:rPr>
              <w:t>ț</w:t>
            </w:r>
            <w:r w:rsidRPr="00854B1E">
              <w:rPr>
                <w:sz w:val="20"/>
                <w:lang w:val="ro-RO"/>
              </w:rPr>
              <w:t xml:space="preserve">ie a tractului respirator superior </w:t>
            </w:r>
            <w:r w:rsidR="00AC481E" w:rsidRPr="00854B1E">
              <w:rPr>
                <w:sz w:val="20"/>
                <w:lang w:val="ro-RO"/>
              </w:rPr>
              <w:t>ș</w:t>
            </w:r>
            <w:r w:rsidRPr="00854B1E">
              <w:rPr>
                <w:sz w:val="20"/>
                <w:lang w:val="ro-RO"/>
              </w:rPr>
              <w:t>i infec</w:t>
            </w:r>
            <w:r w:rsidR="00AC481E" w:rsidRPr="00854B1E">
              <w:rPr>
                <w:sz w:val="20"/>
                <w:lang w:val="ro-RO"/>
              </w:rPr>
              <w:t>ț</w:t>
            </w:r>
            <w:r w:rsidRPr="00854B1E">
              <w:rPr>
                <w:sz w:val="20"/>
                <w:lang w:val="ro-RO"/>
              </w:rPr>
              <w:t>ie a tractului respirator inferior.</w:t>
            </w:r>
          </w:p>
          <w:p w14:paraId="787FF70A" w14:textId="77777777" w:rsidR="009F283A" w:rsidRPr="00854B1E" w:rsidRDefault="009F283A" w:rsidP="00CE485D">
            <w:pPr>
              <w:spacing w:line="240" w:lineRule="auto"/>
              <w:rPr>
                <w:sz w:val="20"/>
                <w:lang w:val="ro-RO"/>
              </w:rPr>
            </w:pPr>
            <w:r w:rsidRPr="0001097C">
              <w:rPr>
                <w:sz w:val="20"/>
                <w:vertAlign w:val="superscript"/>
                <w:lang w:val="ro-RO"/>
              </w:rPr>
              <w:t>†</w:t>
            </w:r>
            <w:r w:rsidRPr="00854B1E">
              <w:rPr>
                <w:sz w:val="20"/>
                <w:lang w:val="ro-RO"/>
              </w:rPr>
              <w:t>Include următorii termeni prefera</w:t>
            </w:r>
            <w:r w:rsidR="00AC481E" w:rsidRPr="00854B1E">
              <w:rPr>
                <w:sz w:val="20"/>
                <w:lang w:val="ro-RO"/>
              </w:rPr>
              <w:t>ț</w:t>
            </w:r>
            <w:r w:rsidRPr="00854B1E">
              <w:rPr>
                <w:sz w:val="20"/>
                <w:lang w:val="ro-RO"/>
              </w:rPr>
              <w:t xml:space="preserve">i: pancreatită, </w:t>
            </w:r>
            <w:r w:rsidRPr="00854B1E">
              <w:rPr>
                <w:i/>
                <w:sz w:val="20"/>
                <w:lang w:val="ro-RO"/>
              </w:rPr>
              <w:t>pancreatită acută</w:t>
            </w:r>
            <w:r w:rsidRPr="00854B1E">
              <w:rPr>
                <w:sz w:val="20"/>
                <w:lang w:val="ro-RO"/>
              </w:rPr>
              <w:t xml:space="preserve"> </w:t>
            </w:r>
            <w:r w:rsidR="00AC481E" w:rsidRPr="00854B1E">
              <w:rPr>
                <w:sz w:val="20"/>
                <w:lang w:val="ro-RO"/>
              </w:rPr>
              <w:t>ș</w:t>
            </w:r>
            <w:r w:rsidRPr="00854B1E">
              <w:rPr>
                <w:sz w:val="20"/>
                <w:lang w:val="ro-RO"/>
              </w:rPr>
              <w:t>i pancreatită cronică.</w:t>
            </w:r>
          </w:p>
          <w:p w14:paraId="04CF5049" w14:textId="63C3E2B9" w:rsidR="00C172B6" w:rsidRPr="0001097C" w:rsidRDefault="00C172B6" w:rsidP="00CE485D">
            <w:pPr>
              <w:spacing w:line="240" w:lineRule="auto"/>
              <w:rPr>
                <w:sz w:val="20"/>
                <w:lang w:val="pt-PT"/>
              </w:rPr>
            </w:pPr>
            <w:r w:rsidRPr="0001097C">
              <w:rPr>
                <w:noProof/>
                <w:sz w:val="20"/>
                <w:vertAlign w:val="superscript"/>
                <w:lang w:val="pt-PT"/>
              </w:rPr>
              <w:t>‡</w:t>
            </w:r>
            <w:r w:rsidRPr="0001097C">
              <w:rPr>
                <w:noProof/>
                <w:sz w:val="20"/>
                <w:lang w:val="pt-PT"/>
              </w:rPr>
              <w:t xml:space="preserve">Locurile includ </w:t>
            </w:r>
            <w:r w:rsidR="005D14DC" w:rsidRPr="0001097C">
              <w:rPr>
                <w:noProof/>
                <w:sz w:val="20"/>
                <w:lang w:val="pt-PT"/>
              </w:rPr>
              <w:t>duodenul, jejunul și ileonul</w:t>
            </w:r>
            <w:r w:rsidRPr="0001097C">
              <w:rPr>
                <w:noProof/>
                <w:sz w:val="20"/>
                <w:lang w:val="pt-PT"/>
              </w:rPr>
              <w:t>.</w:t>
            </w:r>
          </w:p>
          <w:p w14:paraId="6035415A" w14:textId="72560984" w:rsidR="009F283A" w:rsidRPr="006E7373" w:rsidRDefault="00DB7480" w:rsidP="00CE485D">
            <w:pPr>
              <w:spacing w:line="240" w:lineRule="auto"/>
              <w:rPr>
                <w:sz w:val="20"/>
                <w:lang w:val="ro-RO"/>
              </w:rPr>
            </w:pPr>
            <w:r w:rsidRPr="0001097C">
              <w:rPr>
                <w:sz w:val="20"/>
                <w:vertAlign w:val="superscript"/>
                <w:lang w:val="pt-PT"/>
              </w:rPr>
              <w:t>§</w:t>
            </w:r>
            <w:r w:rsidR="009F283A" w:rsidRPr="00854B1E">
              <w:rPr>
                <w:sz w:val="20"/>
                <w:lang w:val="ro-RO"/>
              </w:rPr>
              <w:t>Include următorii termeni prefera</w:t>
            </w:r>
            <w:r w:rsidR="00AC481E" w:rsidRPr="00854B1E">
              <w:rPr>
                <w:sz w:val="20"/>
                <w:lang w:val="ro-RO"/>
              </w:rPr>
              <w:t>ț</w:t>
            </w:r>
            <w:r w:rsidR="009F283A" w:rsidRPr="00854B1E">
              <w:rPr>
                <w:sz w:val="20"/>
                <w:lang w:val="ro-RO"/>
              </w:rPr>
              <w:t>i: hematom la locul injec</w:t>
            </w:r>
            <w:r w:rsidR="00AC481E" w:rsidRPr="00854B1E">
              <w:rPr>
                <w:sz w:val="20"/>
                <w:lang w:val="ro-RO"/>
              </w:rPr>
              <w:t>ț</w:t>
            </w:r>
            <w:r w:rsidR="009F283A" w:rsidRPr="00854B1E">
              <w:rPr>
                <w:sz w:val="20"/>
                <w:lang w:val="ro-RO"/>
              </w:rPr>
              <w:t>iei, eritem la locul injec</w:t>
            </w:r>
            <w:r w:rsidR="00AC481E" w:rsidRPr="00854B1E">
              <w:rPr>
                <w:sz w:val="20"/>
                <w:lang w:val="ro-RO"/>
              </w:rPr>
              <w:t>ț</w:t>
            </w:r>
            <w:r w:rsidR="009F283A" w:rsidRPr="00854B1E">
              <w:rPr>
                <w:sz w:val="20"/>
                <w:lang w:val="ro-RO"/>
              </w:rPr>
              <w:t>iei, durere la locul injec</w:t>
            </w:r>
            <w:r w:rsidR="00AC481E" w:rsidRPr="00854B1E">
              <w:rPr>
                <w:sz w:val="20"/>
                <w:lang w:val="ro-RO"/>
              </w:rPr>
              <w:t>ț</w:t>
            </w:r>
            <w:r w:rsidR="009F283A" w:rsidRPr="00854B1E">
              <w:rPr>
                <w:sz w:val="20"/>
                <w:lang w:val="ro-RO"/>
              </w:rPr>
              <w:t>iei, inflama</w:t>
            </w:r>
            <w:r w:rsidR="00AC481E" w:rsidRPr="00854B1E">
              <w:rPr>
                <w:sz w:val="20"/>
                <w:lang w:val="ro-RO"/>
              </w:rPr>
              <w:t>ț</w:t>
            </w:r>
            <w:r w:rsidR="009F283A" w:rsidRPr="00854B1E">
              <w:rPr>
                <w:sz w:val="20"/>
                <w:lang w:val="ro-RO"/>
              </w:rPr>
              <w:t>ie la locul injec</w:t>
            </w:r>
            <w:r w:rsidR="00AC481E" w:rsidRPr="00854B1E">
              <w:rPr>
                <w:sz w:val="20"/>
                <w:lang w:val="ro-RO"/>
              </w:rPr>
              <w:t>ț</w:t>
            </w:r>
            <w:r w:rsidR="009F283A" w:rsidRPr="00854B1E">
              <w:rPr>
                <w:sz w:val="20"/>
                <w:lang w:val="ro-RO"/>
              </w:rPr>
              <w:t xml:space="preserve">iei </w:t>
            </w:r>
            <w:r w:rsidR="00AC481E" w:rsidRPr="00854B1E">
              <w:rPr>
                <w:sz w:val="20"/>
                <w:lang w:val="ro-RO"/>
              </w:rPr>
              <w:t>ș</w:t>
            </w:r>
            <w:r w:rsidR="009F283A" w:rsidRPr="00854B1E">
              <w:rPr>
                <w:sz w:val="20"/>
                <w:lang w:val="ro-RO"/>
              </w:rPr>
              <w:t>i hemoragie la locul injec</w:t>
            </w:r>
            <w:r w:rsidR="00AC481E" w:rsidRPr="00854B1E">
              <w:rPr>
                <w:sz w:val="20"/>
                <w:lang w:val="ro-RO"/>
              </w:rPr>
              <w:t>ț</w:t>
            </w:r>
            <w:r w:rsidR="009F283A" w:rsidRPr="00854B1E">
              <w:rPr>
                <w:sz w:val="20"/>
                <w:lang w:val="ro-RO"/>
              </w:rPr>
              <w:t>iei.</w:t>
            </w:r>
          </w:p>
        </w:tc>
      </w:tr>
    </w:tbl>
    <w:p w14:paraId="39AD7921" w14:textId="77777777" w:rsidR="001446A0" w:rsidRPr="006E7373" w:rsidRDefault="001446A0" w:rsidP="00CE485D">
      <w:pPr>
        <w:spacing w:line="240" w:lineRule="auto"/>
        <w:rPr>
          <w:szCs w:val="22"/>
          <w:lang w:val="ro-RO"/>
        </w:rPr>
      </w:pPr>
    </w:p>
    <w:p w14:paraId="4F0CA75A" w14:textId="77777777" w:rsidR="001446A0" w:rsidRDefault="001446A0" w:rsidP="00CE485D">
      <w:pPr>
        <w:keepNext/>
        <w:spacing w:line="240" w:lineRule="auto"/>
        <w:rPr>
          <w:szCs w:val="22"/>
          <w:u w:val="single"/>
          <w:lang w:val="ro-RO"/>
        </w:rPr>
      </w:pPr>
      <w:r w:rsidRPr="006E7373">
        <w:rPr>
          <w:szCs w:val="22"/>
          <w:u w:val="single"/>
          <w:lang w:val="ro-RO"/>
        </w:rPr>
        <w:t>Descrierea reac</w:t>
      </w:r>
      <w:r w:rsidR="00AC481E" w:rsidRPr="006E7373">
        <w:rPr>
          <w:szCs w:val="22"/>
          <w:u w:val="single"/>
          <w:lang w:val="ro-RO"/>
        </w:rPr>
        <w:t>ț</w:t>
      </w:r>
      <w:r w:rsidRPr="006E7373">
        <w:rPr>
          <w:szCs w:val="22"/>
          <w:u w:val="single"/>
          <w:lang w:val="ro-RO"/>
        </w:rPr>
        <w:t>iilor adverse selectate</w:t>
      </w:r>
    </w:p>
    <w:p w14:paraId="337D02A9" w14:textId="77777777" w:rsidR="00D80A59" w:rsidRPr="006E7373" w:rsidRDefault="00D80A59" w:rsidP="00CE485D">
      <w:pPr>
        <w:keepNext/>
        <w:spacing w:line="240" w:lineRule="auto"/>
        <w:rPr>
          <w:szCs w:val="22"/>
          <w:u w:val="single"/>
          <w:lang w:val="ro-RO"/>
        </w:rPr>
      </w:pPr>
    </w:p>
    <w:p w14:paraId="5DDBD480" w14:textId="77777777" w:rsidR="001446A0" w:rsidRDefault="001446A0" w:rsidP="00CE485D">
      <w:pPr>
        <w:keepNext/>
        <w:spacing w:line="240" w:lineRule="auto"/>
        <w:rPr>
          <w:i/>
          <w:szCs w:val="22"/>
          <w:lang w:val="ro-RO"/>
        </w:rPr>
      </w:pPr>
      <w:r w:rsidRPr="0001097C">
        <w:rPr>
          <w:i/>
          <w:szCs w:val="22"/>
          <w:lang w:val="ro-RO"/>
        </w:rPr>
        <w:t>Imunogenitatea</w:t>
      </w:r>
    </w:p>
    <w:p w14:paraId="3BE50C7A" w14:textId="77777777" w:rsidR="00F23D30" w:rsidRPr="0001097C" w:rsidRDefault="00F23D30" w:rsidP="00CE485D">
      <w:pPr>
        <w:keepNext/>
        <w:spacing w:line="240" w:lineRule="auto"/>
        <w:rPr>
          <w:iCs/>
          <w:szCs w:val="22"/>
          <w:lang w:val="ro-RO"/>
        </w:rPr>
      </w:pPr>
    </w:p>
    <w:p w14:paraId="55741ACD" w14:textId="77777777" w:rsidR="001446A0" w:rsidRPr="006E7373" w:rsidRDefault="001446A0" w:rsidP="00CE485D">
      <w:pPr>
        <w:spacing w:line="240" w:lineRule="auto"/>
        <w:rPr>
          <w:szCs w:val="22"/>
          <w:lang w:val="ro-RO"/>
        </w:rPr>
      </w:pPr>
      <w:r w:rsidRPr="006E7373">
        <w:rPr>
          <w:szCs w:val="22"/>
          <w:lang w:val="ro-RO"/>
        </w:rPr>
        <w:t>În concordan</w:t>
      </w:r>
      <w:r w:rsidR="00AC481E" w:rsidRPr="006E7373">
        <w:rPr>
          <w:szCs w:val="22"/>
          <w:lang w:val="ro-RO"/>
        </w:rPr>
        <w:t>ț</w:t>
      </w:r>
      <w:r w:rsidRPr="006E7373">
        <w:rPr>
          <w:szCs w:val="22"/>
          <w:lang w:val="ro-RO"/>
        </w:rPr>
        <w:t>ă cu poten</w:t>
      </w:r>
      <w:r w:rsidR="00AC481E" w:rsidRPr="006E7373">
        <w:rPr>
          <w:szCs w:val="22"/>
          <w:lang w:val="ro-RO"/>
        </w:rPr>
        <w:t>ț</w:t>
      </w:r>
      <w:r w:rsidRPr="006E7373">
        <w:rPr>
          <w:szCs w:val="22"/>
          <w:lang w:val="ro-RO"/>
        </w:rPr>
        <w:t>ialele proprietă</w:t>
      </w:r>
      <w:r w:rsidR="00AC481E" w:rsidRPr="006E7373">
        <w:rPr>
          <w:szCs w:val="22"/>
          <w:lang w:val="ro-RO"/>
        </w:rPr>
        <w:t>ț</w:t>
      </w:r>
      <w:r w:rsidRPr="006E7373">
        <w:rPr>
          <w:szCs w:val="22"/>
          <w:lang w:val="ro-RO"/>
        </w:rPr>
        <w:t>i imunogene ale medicamentelor care con</w:t>
      </w:r>
      <w:r w:rsidR="00AC481E" w:rsidRPr="006E7373">
        <w:rPr>
          <w:szCs w:val="22"/>
          <w:lang w:val="ro-RO"/>
        </w:rPr>
        <w:t>ț</w:t>
      </w:r>
      <w:r w:rsidRPr="006E7373">
        <w:rPr>
          <w:szCs w:val="22"/>
          <w:lang w:val="ro-RO"/>
        </w:rPr>
        <w:t>in peptide, administrarea Revestive poate declan</w:t>
      </w:r>
      <w:r w:rsidR="00AC481E" w:rsidRPr="006E7373">
        <w:rPr>
          <w:szCs w:val="22"/>
          <w:lang w:val="ro-RO"/>
        </w:rPr>
        <w:t>ș</w:t>
      </w:r>
      <w:r w:rsidRPr="006E7373">
        <w:rPr>
          <w:szCs w:val="22"/>
          <w:lang w:val="ro-RO"/>
        </w:rPr>
        <w:t xml:space="preserve">a dezvoltarea de anticorpi. </w:t>
      </w:r>
      <w:r w:rsidR="00F762D1" w:rsidRPr="006E7373">
        <w:rPr>
          <w:szCs w:val="22"/>
          <w:lang w:val="ro-RO"/>
        </w:rPr>
        <w:t>Pe baza datelor integrate provenite din două studii la adul</w:t>
      </w:r>
      <w:r w:rsidR="00AC481E" w:rsidRPr="006E7373">
        <w:rPr>
          <w:szCs w:val="22"/>
          <w:lang w:val="ro-RO"/>
        </w:rPr>
        <w:t>ț</w:t>
      </w:r>
      <w:r w:rsidR="00F762D1" w:rsidRPr="006E7373">
        <w:rPr>
          <w:szCs w:val="22"/>
          <w:lang w:val="ro-RO"/>
        </w:rPr>
        <w:t>i cu SIS (un studiu cu durata de 6 luni, randomizat, controlat cu placebo, urmat de un studiu cu durata de 24 de luni în regim deschis), inciden</w:t>
      </w:r>
      <w:r w:rsidR="00AC481E" w:rsidRPr="006E7373">
        <w:rPr>
          <w:szCs w:val="22"/>
          <w:lang w:val="ro-RO"/>
        </w:rPr>
        <w:t>ț</w:t>
      </w:r>
      <w:r w:rsidR="00F762D1" w:rsidRPr="006E7373">
        <w:rPr>
          <w:szCs w:val="22"/>
          <w:lang w:val="ro-RO"/>
        </w:rPr>
        <w:t>a anticorpilor antiteduglutidă la subiec</w:t>
      </w:r>
      <w:r w:rsidR="00AC481E" w:rsidRPr="006E7373">
        <w:rPr>
          <w:szCs w:val="22"/>
          <w:lang w:val="ro-RO"/>
        </w:rPr>
        <w:t>ț</w:t>
      </w:r>
      <w:r w:rsidR="00F762D1" w:rsidRPr="006E7373">
        <w:rPr>
          <w:szCs w:val="22"/>
          <w:lang w:val="ro-RO"/>
        </w:rPr>
        <w:t xml:space="preserve">ii cărora li s-a administrat subcutanat teduglutidă 0,05 mg/kg o dată pe zi a fost de 3% (2/60) în Luna 3, 17% (13/77) în Luna 6, 24% (16/67) în Luna 12, 33% (11/33) în Luna 24 </w:t>
      </w:r>
      <w:r w:rsidR="00AC481E" w:rsidRPr="006E7373">
        <w:rPr>
          <w:szCs w:val="22"/>
          <w:lang w:val="ro-RO"/>
        </w:rPr>
        <w:t>ș</w:t>
      </w:r>
      <w:r w:rsidR="00F762D1" w:rsidRPr="006E7373">
        <w:rPr>
          <w:szCs w:val="22"/>
          <w:lang w:val="ro-RO"/>
        </w:rPr>
        <w:t>i 48% (14/29) în Luna 30. În cadrul studiilor de fază 3 la pacien</w:t>
      </w:r>
      <w:r w:rsidR="00AC481E" w:rsidRPr="006E7373">
        <w:rPr>
          <w:szCs w:val="22"/>
          <w:lang w:val="ro-RO"/>
        </w:rPr>
        <w:t>ț</w:t>
      </w:r>
      <w:r w:rsidR="00F762D1" w:rsidRPr="006E7373">
        <w:rPr>
          <w:szCs w:val="22"/>
          <w:lang w:val="ro-RO"/>
        </w:rPr>
        <w:t xml:space="preserve">ii cu SIS cărora li s-a administrat </w:t>
      </w:r>
      <w:r w:rsidR="003C4A9F" w:rsidRPr="006E7373">
        <w:rPr>
          <w:szCs w:val="22"/>
          <w:lang w:val="ro-RO"/>
        </w:rPr>
        <w:t xml:space="preserve">teduglutidă </w:t>
      </w:r>
      <w:r w:rsidR="00F762D1" w:rsidRPr="006E7373">
        <w:rPr>
          <w:szCs w:val="22"/>
          <w:lang w:val="ro-RO"/>
        </w:rPr>
        <w:t>timp de ≥</w:t>
      </w:r>
      <w:r w:rsidR="00376B12">
        <w:rPr>
          <w:szCs w:val="22"/>
          <w:lang w:val="ro-RO"/>
        </w:rPr>
        <w:t> </w:t>
      </w:r>
      <w:r w:rsidR="00F762D1" w:rsidRPr="006E7373">
        <w:rPr>
          <w:szCs w:val="22"/>
          <w:lang w:val="ro-RO"/>
        </w:rPr>
        <w:t>2 ani, 28% dintre pacien</w:t>
      </w:r>
      <w:r w:rsidR="00AC481E" w:rsidRPr="006E7373">
        <w:rPr>
          <w:szCs w:val="22"/>
          <w:lang w:val="ro-RO"/>
        </w:rPr>
        <w:t>ț</w:t>
      </w:r>
      <w:r w:rsidR="00F762D1" w:rsidRPr="006E7373">
        <w:rPr>
          <w:szCs w:val="22"/>
          <w:lang w:val="ro-RO"/>
        </w:rPr>
        <w:t xml:space="preserve">i au dezvoltat anticorpi împotriva proteinei </w:t>
      </w:r>
      <w:r w:rsidR="00F762D1" w:rsidRPr="006E7373">
        <w:rPr>
          <w:i/>
          <w:szCs w:val="22"/>
          <w:lang w:val="ro-RO"/>
        </w:rPr>
        <w:t xml:space="preserve">E. coli </w:t>
      </w:r>
      <w:r w:rsidR="00F762D1" w:rsidRPr="006E7373">
        <w:rPr>
          <w:szCs w:val="22"/>
          <w:lang w:val="ro-RO"/>
        </w:rPr>
        <w:t>(proteina reziduală a celulei gazdă rămasă în urma procesului de fabrica</w:t>
      </w:r>
      <w:r w:rsidR="00AC481E" w:rsidRPr="006E7373">
        <w:rPr>
          <w:szCs w:val="22"/>
          <w:lang w:val="ro-RO"/>
        </w:rPr>
        <w:t>ț</w:t>
      </w:r>
      <w:r w:rsidR="00F762D1" w:rsidRPr="006E7373">
        <w:rPr>
          <w:szCs w:val="22"/>
          <w:lang w:val="ro-RO"/>
        </w:rPr>
        <w:t xml:space="preserve">ie). </w:t>
      </w:r>
      <w:r w:rsidRPr="006E7373">
        <w:rPr>
          <w:szCs w:val="22"/>
          <w:lang w:val="ro-RO"/>
        </w:rPr>
        <w:t xml:space="preserve">Formarea anticorpilor nu a fost asociată cu rezultate relevante </w:t>
      </w:r>
      <w:r w:rsidR="003B0903" w:rsidRPr="006E7373">
        <w:rPr>
          <w:szCs w:val="22"/>
          <w:lang w:val="ro-RO"/>
        </w:rPr>
        <w:t xml:space="preserve">clinic </w:t>
      </w:r>
      <w:r w:rsidRPr="006E7373">
        <w:rPr>
          <w:szCs w:val="22"/>
          <w:lang w:val="ro-RO"/>
        </w:rPr>
        <w:t>privind siguran</w:t>
      </w:r>
      <w:r w:rsidR="00AC481E" w:rsidRPr="006E7373">
        <w:rPr>
          <w:szCs w:val="22"/>
          <w:lang w:val="ro-RO"/>
        </w:rPr>
        <w:t>ț</w:t>
      </w:r>
      <w:r w:rsidRPr="006E7373">
        <w:rPr>
          <w:szCs w:val="22"/>
          <w:lang w:val="ro-RO"/>
        </w:rPr>
        <w:t>a, eficacitatea redusă sau modificarea farmacocineticii Revestive.</w:t>
      </w:r>
    </w:p>
    <w:p w14:paraId="6234FE51" w14:textId="77777777" w:rsidR="001446A0" w:rsidRPr="006E7373" w:rsidRDefault="001446A0" w:rsidP="00CE485D">
      <w:pPr>
        <w:spacing w:line="240" w:lineRule="auto"/>
        <w:rPr>
          <w:szCs w:val="22"/>
          <w:lang w:val="ro-RO"/>
        </w:rPr>
      </w:pPr>
    </w:p>
    <w:p w14:paraId="260D4D15" w14:textId="77777777" w:rsidR="001446A0" w:rsidRDefault="001446A0" w:rsidP="00CE485D">
      <w:pPr>
        <w:keepNext/>
        <w:spacing w:line="240" w:lineRule="auto"/>
        <w:rPr>
          <w:i/>
          <w:szCs w:val="22"/>
          <w:lang w:val="ro-RO"/>
        </w:rPr>
      </w:pPr>
      <w:r w:rsidRPr="0001097C">
        <w:rPr>
          <w:i/>
          <w:szCs w:val="22"/>
          <w:lang w:val="ro-RO"/>
        </w:rPr>
        <w:t>Reac</w:t>
      </w:r>
      <w:r w:rsidR="00AC481E" w:rsidRPr="0001097C">
        <w:rPr>
          <w:i/>
          <w:szCs w:val="22"/>
          <w:lang w:val="ro-RO"/>
        </w:rPr>
        <w:t>ț</w:t>
      </w:r>
      <w:r w:rsidRPr="0001097C">
        <w:rPr>
          <w:i/>
          <w:szCs w:val="22"/>
          <w:lang w:val="ro-RO"/>
        </w:rPr>
        <w:t>ii la locul injec</w:t>
      </w:r>
      <w:r w:rsidR="00AC481E" w:rsidRPr="0001097C">
        <w:rPr>
          <w:i/>
          <w:szCs w:val="22"/>
          <w:lang w:val="ro-RO"/>
        </w:rPr>
        <w:t>ț</w:t>
      </w:r>
      <w:r w:rsidRPr="0001097C">
        <w:rPr>
          <w:i/>
          <w:szCs w:val="22"/>
          <w:lang w:val="ro-RO"/>
        </w:rPr>
        <w:t>iei</w:t>
      </w:r>
    </w:p>
    <w:p w14:paraId="0DBFE91C" w14:textId="77777777" w:rsidR="00F23D30" w:rsidRPr="0001097C" w:rsidRDefault="00F23D30" w:rsidP="00CE485D">
      <w:pPr>
        <w:keepNext/>
        <w:spacing w:line="240" w:lineRule="auto"/>
        <w:rPr>
          <w:iCs/>
          <w:szCs w:val="22"/>
          <w:lang w:val="ro-RO"/>
        </w:rPr>
      </w:pPr>
    </w:p>
    <w:p w14:paraId="6752E86E" w14:textId="77777777" w:rsidR="001446A0" w:rsidRPr="006E7373" w:rsidRDefault="001446A0" w:rsidP="00CE485D">
      <w:pPr>
        <w:spacing w:line="240" w:lineRule="auto"/>
        <w:rPr>
          <w:szCs w:val="22"/>
          <w:lang w:val="ro-RO"/>
        </w:rPr>
      </w:pPr>
      <w:r w:rsidRPr="006E7373">
        <w:rPr>
          <w:szCs w:val="22"/>
          <w:lang w:val="ro-RO"/>
        </w:rPr>
        <w:t>Reac</w:t>
      </w:r>
      <w:r w:rsidR="00AC481E" w:rsidRPr="006E7373">
        <w:rPr>
          <w:szCs w:val="22"/>
          <w:lang w:val="ro-RO"/>
        </w:rPr>
        <w:t>ț</w:t>
      </w:r>
      <w:r w:rsidRPr="006E7373">
        <w:rPr>
          <w:szCs w:val="22"/>
          <w:lang w:val="ro-RO"/>
        </w:rPr>
        <w:t>iile la locul injec</w:t>
      </w:r>
      <w:r w:rsidR="00AC481E" w:rsidRPr="006E7373">
        <w:rPr>
          <w:szCs w:val="22"/>
          <w:lang w:val="ro-RO"/>
        </w:rPr>
        <w:t>ț</w:t>
      </w:r>
      <w:r w:rsidRPr="006E7373">
        <w:rPr>
          <w:szCs w:val="22"/>
          <w:lang w:val="ro-RO"/>
        </w:rPr>
        <w:t>iei au fost raportate la 2</w:t>
      </w:r>
      <w:r w:rsidR="00F762D1" w:rsidRPr="006E7373">
        <w:rPr>
          <w:szCs w:val="22"/>
          <w:lang w:val="ro-RO"/>
        </w:rPr>
        <w:t>6</w:t>
      </w:r>
      <w:r w:rsidRPr="006E7373">
        <w:rPr>
          <w:szCs w:val="22"/>
          <w:lang w:val="ro-RO"/>
        </w:rPr>
        <w:t>% dintre pacien</w:t>
      </w:r>
      <w:r w:rsidR="00AC481E" w:rsidRPr="006E7373">
        <w:rPr>
          <w:szCs w:val="22"/>
          <w:lang w:val="ro-RO"/>
        </w:rPr>
        <w:t>ț</w:t>
      </w:r>
      <w:r w:rsidRPr="006E7373">
        <w:rPr>
          <w:szCs w:val="22"/>
          <w:lang w:val="ro-RO"/>
        </w:rPr>
        <w:t xml:space="preserve">ii </w:t>
      </w:r>
      <w:r w:rsidR="00F762D1" w:rsidRPr="006E7373">
        <w:rPr>
          <w:szCs w:val="22"/>
          <w:lang w:val="ro-RO"/>
        </w:rPr>
        <w:t xml:space="preserve">cu </w:t>
      </w:r>
      <w:r w:rsidR="006120E3" w:rsidRPr="006E7373">
        <w:rPr>
          <w:szCs w:val="22"/>
          <w:lang w:val="ro-RO"/>
        </w:rPr>
        <w:t xml:space="preserve">SIS </w:t>
      </w:r>
      <w:r w:rsidRPr="006E7373">
        <w:rPr>
          <w:szCs w:val="22"/>
          <w:lang w:val="ro-RO"/>
        </w:rPr>
        <w:t xml:space="preserve">cărora li s-a administrat </w:t>
      </w:r>
      <w:r w:rsidR="00B6619B" w:rsidRPr="006E7373">
        <w:rPr>
          <w:szCs w:val="22"/>
          <w:lang w:val="ro-RO"/>
        </w:rPr>
        <w:t>teduglutidă</w:t>
      </w:r>
      <w:r w:rsidR="00F762D1" w:rsidRPr="006E7373">
        <w:rPr>
          <w:szCs w:val="22"/>
          <w:lang w:val="ro-RO"/>
        </w:rPr>
        <w:t>, comparativ cu 5% dintre pacien</w:t>
      </w:r>
      <w:r w:rsidR="00AC481E" w:rsidRPr="006E7373">
        <w:rPr>
          <w:szCs w:val="22"/>
          <w:lang w:val="ro-RO"/>
        </w:rPr>
        <w:t>ț</w:t>
      </w:r>
      <w:r w:rsidR="00F762D1" w:rsidRPr="006E7373">
        <w:rPr>
          <w:szCs w:val="22"/>
          <w:lang w:val="ro-RO"/>
        </w:rPr>
        <w:t>ii din grupul cu placebo</w:t>
      </w:r>
      <w:r w:rsidRPr="006E7373">
        <w:rPr>
          <w:szCs w:val="22"/>
          <w:lang w:val="ro-RO"/>
        </w:rPr>
        <w:t>. Printre reac</w:t>
      </w:r>
      <w:r w:rsidR="00AC481E" w:rsidRPr="006E7373">
        <w:rPr>
          <w:szCs w:val="22"/>
          <w:lang w:val="ro-RO"/>
        </w:rPr>
        <w:t>ț</w:t>
      </w:r>
      <w:r w:rsidRPr="006E7373">
        <w:rPr>
          <w:szCs w:val="22"/>
          <w:lang w:val="ro-RO"/>
        </w:rPr>
        <w:t>ii s-au numărat hematoame la locul injec</w:t>
      </w:r>
      <w:r w:rsidR="00AC481E" w:rsidRPr="006E7373">
        <w:rPr>
          <w:szCs w:val="22"/>
          <w:lang w:val="ro-RO"/>
        </w:rPr>
        <w:t>ț</w:t>
      </w:r>
      <w:r w:rsidRPr="006E7373">
        <w:rPr>
          <w:szCs w:val="22"/>
          <w:lang w:val="ro-RO"/>
        </w:rPr>
        <w:t>iei</w:t>
      </w:r>
      <w:r w:rsidR="00F762D1" w:rsidRPr="006E7373">
        <w:rPr>
          <w:szCs w:val="22"/>
          <w:lang w:val="ro-RO"/>
        </w:rPr>
        <w:t>, eritem la locul injec</w:t>
      </w:r>
      <w:r w:rsidR="00AC481E" w:rsidRPr="006E7373">
        <w:rPr>
          <w:szCs w:val="22"/>
          <w:lang w:val="ro-RO"/>
        </w:rPr>
        <w:t>ț</w:t>
      </w:r>
      <w:r w:rsidR="00F762D1" w:rsidRPr="006E7373">
        <w:rPr>
          <w:szCs w:val="22"/>
          <w:lang w:val="ro-RO"/>
        </w:rPr>
        <w:t>iei,</w:t>
      </w:r>
      <w:r w:rsidRPr="006E7373">
        <w:rPr>
          <w:szCs w:val="22"/>
          <w:lang w:val="ro-RO"/>
        </w:rPr>
        <w:t xml:space="preserve"> durere la locul injec</w:t>
      </w:r>
      <w:r w:rsidR="00AC481E" w:rsidRPr="006E7373">
        <w:rPr>
          <w:szCs w:val="22"/>
          <w:lang w:val="ro-RO"/>
        </w:rPr>
        <w:t>ț</w:t>
      </w:r>
      <w:r w:rsidRPr="006E7373">
        <w:rPr>
          <w:szCs w:val="22"/>
          <w:lang w:val="ro-RO"/>
        </w:rPr>
        <w:t>iei</w:t>
      </w:r>
      <w:r w:rsidR="00F762D1" w:rsidRPr="006E7373">
        <w:rPr>
          <w:szCs w:val="22"/>
          <w:lang w:val="ro-RO"/>
        </w:rPr>
        <w:t>, inflama</w:t>
      </w:r>
      <w:r w:rsidR="00AC481E" w:rsidRPr="006E7373">
        <w:rPr>
          <w:szCs w:val="22"/>
          <w:lang w:val="ro-RO"/>
        </w:rPr>
        <w:t>ț</w:t>
      </w:r>
      <w:r w:rsidR="00F762D1" w:rsidRPr="006E7373">
        <w:rPr>
          <w:szCs w:val="22"/>
          <w:lang w:val="ro-RO"/>
        </w:rPr>
        <w:t>ie la locul injec</w:t>
      </w:r>
      <w:r w:rsidR="00AC481E" w:rsidRPr="006E7373">
        <w:rPr>
          <w:szCs w:val="22"/>
          <w:lang w:val="ro-RO"/>
        </w:rPr>
        <w:t>ț</w:t>
      </w:r>
      <w:r w:rsidR="00F762D1" w:rsidRPr="006E7373">
        <w:rPr>
          <w:szCs w:val="22"/>
          <w:lang w:val="ro-RO"/>
        </w:rPr>
        <w:t xml:space="preserve">iei </w:t>
      </w:r>
      <w:r w:rsidR="00AC481E" w:rsidRPr="006E7373">
        <w:rPr>
          <w:szCs w:val="22"/>
          <w:lang w:val="ro-RO"/>
        </w:rPr>
        <w:t>ș</w:t>
      </w:r>
      <w:r w:rsidR="00F762D1" w:rsidRPr="006E7373">
        <w:rPr>
          <w:szCs w:val="22"/>
          <w:lang w:val="ro-RO"/>
        </w:rPr>
        <w:t>i hemoragie la locul injec</w:t>
      </w:r>
      <w:r w:rsidR="00AC481E" w:rsidRPr="006E7373">
        <w:rPr>
          <w:szCs w:val="22"/>
          <w:lang w:val="ro-RO"/>
        </w:rPr>
        <w:t>ț</w:t>
      </w:r>
      <w:r w:rsidR="00F762D1" w:rsidRPr="006E7373">
        <w:rPr>
          <w:szCs w:val="22"/>
          <w:lang w:val="ro-RO"/>
        </w:rPr>
        <w:t>iei</w:t>
      </w:r>
      <w:r w:rsidRPr="006E7373">
        <w:rPr>
          <w:szCs w:val="22"/>
          <w:lang w:val="ro-RO"/>
        </w:rPr>
        <w:t xml:space="preserve"> (vezi </w:t>
      </w:r>
      <w:r w:rsidR="00AC481E" w:rsidRPr="006E7373">
        <w:rPr>
          <w:szCs w:val="22"/>
          <w:lang w:val="ro-RO"/>
        </w:rPr>
        <w:t>ș</w:t>
      </w:r>
      <w:r w:rsidR="003B0903" w:rsidRPr="006E7373">
        <w:rPr>
          <w:szCs w:val="22"/>
          <w:lang w:val="ro-RO"/>
        </w:rPr>
        <w:t xml:space="preserve">i </w:t>
      </w:r>
      <w:r w:rsidRPr="006E7373">
        <w:rPr>
          <w:szCs w:val="22"/>
          <w:lang w:val="ro-RO"/>
        </w:rPr>
        <w:t>pct.</w:t>
      </w:r>
      <w:r w:rsidR="003B0903" w:rsidRPr="006E7373">
        <w:rPr>
          <w:szCs w:val="22"/>
          <w:lang w:val="ro-RO"/>
        </w:rPr>
        <w:t> </w:t>
      </w:r>
      <w:r w:rsidRPr="006E7373">
        <w:rPr>
          <w:szCs w:val="22"/>
          <w:lang w:val="ro-RO"/>
        </w:rPr>
        <w:t>5.3).</w:t>
      </w:r>
      <w:r w:rsidR="00F762D1" w:rsidRPr="006E7373">
        <w:rPr>
          <w:szCs w:val="22"/>
          <w:lang w:val="ro-RO"/>
        </w:rPr>
        <w:t xml:space="preserve"> Majoritatea reac</w:t>
      </w:r>
      <w:r w:rsidR="00AC481E" w:rsidRPr="006E7373">
        <w:rPr>
          <w:szCs w:val="22"/>
          <w:lang w:val="ro-RO"/>
        </w:rPr>
        <w:t>ț</w:t>
      </w:r>
      <w:r w:rsidR="00F762D1" w:rsidRPr="006E7373">
        <w:rPr>
          <w:szCs w:val="22"/>
          <w:lang w:val="ro-RO"/>
        </w:rPr>
        <w:t xml:space="preserve">iilor au avut un grad de severitate moderat </w:t>
      </w:r>
      <w:r w:rsidR="00AC481E" w:rsidRPr="006E7373">
        <w:rPr>
          <w:szCs w:val="22"/>
          <w:lang w:val="ro-RO"/>
        </w:rPr>
        <w:t>ș</w:t>
      </w:r>
      <w:r w:rsidR="00F762D1" w:rsidRPr="006E7373">
        <w:rPr>
          <w:szCs w:val="22"/>
          <w:lang w:val="ro-RO"/>
        </w:rPr>
        <w:t>i niciun caz nu a</w:t>
      </w:r>
      <w:r w:rsidR="00721F7F" w:rsidRPr="006E7373">
        <w:rPr>
          <w:szCs w:val="22"/>
          <w:lang w:val="ro-RO"/>
        </w:rPr>
        <w:t>u</w:t>
      </w:r>
      <w:r w:rsidR="00F762D1" w:rsidRPr="006E7373">
        <w:rPr>
          <w:szCs w:val="22"/>
          <w:lang w:val="ro-RO"/>
        </w:rPr>
        <w:t xml:space="preserve"> determinat întreruperea administrării medicamentului.</w:t>
      </w:r>
    </w:p>
    <w:p w14:paraId="72ABC0F0" w14:textId="77777777" w:rsidR="001446A0" w:rsidRPr="006E7373" w:rsidRDefault="001446A0" w:rsidP="00CE485D">
      <w:pPr>
        <w:tabs>
          <w:tab w:val="clear" w:pos="567"/>
        </w:tabs>
        <w:spacing w:line="240" w:lineRule="auto"/>
        <w:rPr>
          <w:szCs w:val="22"/>
          <w:lang w:val="ro-RO"/>
        </w:rPr>
      </w:pPr>
    </w:p>
    <w:p w14:paraId="4215B67E" w14:textId="77777777" w:rsidR="001446A0" w:rsidRDefault="001446A0" w:rsidP="00CE485D">
      <w:pPr>
        <w:keepNext/>
        <w:spacing w:line="240" w:lineRule="auto"/>
        <w:rPr>
          <w:i/>
          <w:szCs w:val="22"/>
          <w:lang w:val="ro-RO"/>
        </w:rPr>
      </w:pPr>
      <w:r w:rsidRPr="0001097C">
        <w:rPr>
          <w:i/>
          <w:szCs w:val="22"/>
          <w:lang w:val="ro-RO"/>
        </w:rPr>
        <w:t>Proteina C reactivă</w:t>
      </w:r>
    </w:p>
    <w:p w14:paraId="7EAECD5F" w14:textId="77777777" w:rsidR="00F23D30" w:rsidRPr="0001097C" w:rsidRDefault="00F23D30" w:rsidP="00CE485D">
      <w:pPr>
        <w:keepNext/>
        <w:spacing w:line="240" w:lineRule="auto"/>
        <w:rPr>
          <w:iCs/>
          <w:szCs w:val="22"/>
          <w:lang w:val="ro-RO"/>
        </w:rPr>
      </w:pPr>
    </w:p>
    <w:p w14:paraId="5606CAA0" w14:textId="77777777" w:rsidR="00CD14B4" w:rsidRPr="006E7373" w:rsidRDefault="001446A0" w:rsidP="00CE485D">
      <w:pPr>
        <w:spacing w:line="240" w:lineRule="auto"/>
        <w:rPr>
          <w:szCs w:val="22"/>
          <w:lang w:val="ro-RO"/>
        </w:rPr>
      </w:pPr>
      <w:r w:rsidRPr="006E7373">
        <w:rPr>
          <w:szCs w:val="22"/>
          <w:lang w:val="ro-RO"/>
        </w:rPr>
        <w:t xml:space="preserve">În primele </w:t>
      </w:r>
      <w:r w:rsidR="00AC481E" w:rsidRPr="006E7373">
        <w:rPr>
          <w:szCs w:val="22"/>
          <w:lang w:val="ro-RO"/>
        </w:rPr>
        <w:t>ș</w:t>
      </w:r>
      <w:r w:rsidRPr="006E7373">
        <w:rPr>
          <w:szCs w:val="22"/>
          <w:lang w:val="ro-RO"/>
        </w:rPr>
        <w:t>apte</w:t>
      </w:r>
      <w:r w:rsidR="00954B4D" w:rsidRPr="006E7373">
        <w:rPr>
          <w:szCs w:val="22"/>
          <w:lang w:val="ro-RO"/>
        </w:rPr>
        <w:t> </w:t>
      </w:r>
      <w:r w:rsidRPr="006E7373">
        <w:rPr>
          <w:szCs w:val="22"/>
          <w:lang w:val="ro-RO"/>
        </w:rPr>
        <w:t xml:space="preserve">zile ale tratamentului cu </w:t>
      </w:r>
      <w:r w:rsidR="00B6619B" w:rsidRPr="006E7373">
        <w:rPr>
          <w:szCs w:val="22"/>
          <w:lang w:val="ro-RO"/>
        </w:rPr>
        <w:t xml:space="preserve">teduglutidă </w:t>
      </w:r>
      <w:r w:rsidRPr="006E7373">
        <w:rPr>
          <w:szCs w:val="22"/>
          <w:lang w:val="ro-RO"/>
        </w:rPr>
        <w:t>au fost observate cre</w:t>
      </w:r>
      <w:r w:rsidR="00AC481E" w:rsidRPr="006E7373">
        <w:rPr>
          <w:szCs w:val="22"/>
          <w:lang w:val="ro-RO"/>
        </w:rPr>
        <w:t>ș</w:t>
      </w:r>
      <w:r w:rsidRPr="006E7373">
        <w:rPr>
          <w:szCs w:val="22"/>
          <w:lang w:val="ro-RO"/>
        </w:rPr>
        <w:t>teri modeste ale nivelului de proteină C reactivă, de aproximativ 25</w:t>
      </w:r>
      <w:r w:rsidR="003B0903" w:rsidRPr="006E7373">
        <w:rPr>
          <w:szCs w:val="22"/>
          <w:lang w:val="ro-RO"/>
        </w:rPr>
        <w:t> </w:t>
      </w:r>
      <w:r w:rsidRPr="006E7373">
        <w:rPr>
          <w:szCs w:val="22"/>
          <w:lang w:val="ro-RO"/>
        </w:rPr>
        <w:t>mg/l, care au scăzut în mod continuu în urma administrării injec</w:t>
      </w:r>
      <w:r w:rsidR="00AC481E" w:rsidRPr="006E7373">
        <w:rPr>
          <w:szCs w:val="22"/>
          <w:lang w:val="ro-RO"/>
        </w:rPr>
        <w:t>ț</w:t>
      </w:r>
      <w:r w:rsidRPr="006E7373">
        <w:rPr>
          <w:szCs w:val="22"/>
          <w:lang w:val="ro-RO"/>
        </w:rPr>
        <w:t>iilor zilnice. După 24</w:t>
      </w:r>
      <w:r w:rsidR="003B0903" w:rsidRPr="006E7373">
        <w:rPr>
          <w:szCs w:val="22"/>
          <w:lang w:val="ro-RO"/>
        </w:rPr>
        <w:t> </w:t>
      </w:r>
      <w:r w:rsidRPr="006E7373">
        <w:rPr>
          <w:szCs w:val="22"/>
          <w:lang w:val="ro-RO"/>
        </w:rPr>
        <w:t xml:space="preserve">săptămâni de tratament cu </w:t>
      </w:r>
      <w:r w:rsidR="00B6619B" w:rsidRPr="006E7373">
        <w:rPr>
          <w:szCs w:val="22"/>
          <w:lang w:val="ro-RO"/>
        </w:rPr>
        <w:t>teduglutidă</w:t>
      </w:r>
      <w:r w:rsidRPr="006E7373">
        <w:rPr>
          <w:szCs w:val="22"/>
          <w:lang w:val="ro-RO"/>
        </w:rPr>
        <w:t>, pacien</w:t>
      </w:r>
      <w:r w:rsidR="00AC481E" w:rsidRPr="006E7373">
        <w:rPr>
          <w:szCs w:val="22"/>
          <w:lang w:val="ro-RO"/>
        </w:rPr>
        <w:t>ț</w:t>
      </w:r>
      <w:r w:rsidRPr="006E7373">
        <w:rPr>
          <w:szCs w:val="22"/>
          <w:lang w:val="ro-RO"/>
        </w:rPr>
        <w:t xml:space="preserve">ii au prezentat o </w:t>
      </w:r>
      <w:r w:rsidR="003B0903" w:rsidRPr="006E7373">
        <w:rPr>
          <w:szCs w:val="22"/>
          <w:lang w:val="ro-RO"/>
        </w:rPr>
        <w:t xml:space="preserve">mică </w:t>
      </w:r>
      <w:r w:rsidRPr="006E7373">
        <w:rPr>
          <w:szCs w:val="22"/>
          <w:lang w:val="ro-RO"/>
        </w:rPr>
        <w:t>cre</w:t>
      </w:r>
      <w:r w:rsidR="00AC481E" w:rsidRPr="006E7373">
        <w:rPr>
          <w:szCs w:val="22"/>
          <w:lang w:val="ro-RO"/>
        </w:rPr>
        <w:t>ș</w:t>
      </w:r>
      <w:r w:rsidRPr="006E7373">
        <w:rPr>
          <w:szCs w:val="22"/>
          <w:lang w:val="ro-RO"/>
        </w:rPr>
        <w:t>tere generală a valorii proteinei C reactive, în medie de aproximativ 1,5</w:t>
      </w:r>
      <w:r w:rsidR="003B0903" w:rsidRPr="006E7373">
        <w:rPr>
          <w:szCs w:val="22"/>
          <w:lang w:val="ro-RO"/>
        </w:rPr>
        <w:t> </w:t>
      </w:r>
      <w:r w:rsidRPr="006E7373">
        <w:rPr>
          <w:szCs w:val="22"/>
          <w:lang w:val="ro-RO"/>
        </w:rPr>
        <w:t xml:space="preserve">mg/l. Aceste modificări nu </w:t>
      </w:r>
      <w:r w:rsidRPr="006E7373">
        <w:rPr>
          <w:szCs w:val="22"/>
          <w:lang w:val="ro-RO"/>
        </w:rPr>
        <w:lastRenderedPageBreak/>
        <w:t>au fost asociate cu modificări ale altor parametri de laborator sau cu orice alte simptome clinice raportate.</w:t>
      </w:r>
      <w:r w:rsidR="006120E3" w:rsidRPr="006E7373">
        <w:rPr>
          <w:szCs w:val="22"/>
          <w:lang w:val="ro-RO"/>
        </w:rPr>
        <w:t xml:space="preserve"> Nu au exista</w:t>
      </w:r>
      <w:r w:rsidR="001B1B5D" w:rsidRPr="006E7373">
        <w:rPr>
          <w:szCs w:val="22"/>
          <w:lang w:val="ro-RO"/>
        </w:rPr>
        <w:t>t</w:t>
      </w:r>
      <w:r w:rsidR="006120E3" w:rsidRPr="006E7373">
        <w:rPr>
          <w:szCs w:val="22"/>
          <w:lang w:val="ro-RO"/>
        </w:rPr>
        <w:t xml:space="preserve"> cre</w:t>
      </w:r>
      <w:r w:rsidR="00AC481E" w:rsidRPr="006E7373">
        <w:rPr>
          <w:szCs w:val="22"/>
          <w:lang w:val="ro-RO"/>
        </w:rPr>
        <w:t>ș</w:t>
      </w:r>
      <w:r w:rsidR="006120E3" w:rsidRPr="006E7373">
        <w:rPr>
          <w:szCs w:val="22"/>
          <w:lang w:val="ro-RO"/>
        </w:rPr>
        <w:t>teri medii relevante clinic ale proteinei C reactive fa</w:t>
      </w:r>
      <w:r w:rsidR="00AC481E" w:rsidRPr="006E7373">
        <w:rPr>
          <w:szCs w:val="22"/>
          <w:lang w:val="ro-RO"/>
        </w:rPr>
        <w:t>ț</w:t>
      </w:r>
      <w:r w:rsidR="006120E3" w:rsidRPr="006E7373">
        <w:rPr>
          <w:szCs w:val="22"/>
          <w:lang w:val="ro-RO"/>
        </w:rPr>
        <w:t>ă de nivelul ini</w:t>
      </w:r>
      <w:r w:rsidR="00AC481E" w:rsidRPr="006E7373">
        <w:rPr>
          <w:szCs w:val="22"/>
          <w:lang w:val="ro-RO"/>
        </w:rPr>
        <w:t>ț</w:t>
      </w:r>
      <w:r w:rsidR="006120E3" w:rsidRPr="006E7373">
        <w:rPr>
          <w:szCs w:val="22"/>
          <w:lang w:val="ro-RO"/>
        </w:rPr>
        <w:t xml:space="preserve">ial în urma tratamentului de lungă durată cu </w:t>
      </w:r>
      <w:r w:rsidR="00B6619B" w:rsidRPr="006E7373">
        <w:rPr>
          <w:szCs w:val="22"/>
          <w:lang w:val="ro-RO"/>
        </w:rPr>
        <w:t xml:space="preserve">teduglutidă </w:t>
      </w:r>
      <w:r w:rsidR="006120E3" w:rsidRPr="006E7373">
        <w:rPr>
          <w:szCs w:val="22"/>
          <w:lang w:val="ro-RO"/>
        </w:rPr>
        <w:t xml:space="preserve">timp de </w:t>
      </w:r>
      <w:r w:rsidR="003B0903" w:rsidRPr="006E7373">
        <w:rPr>
          <w:szCs w:val="22"/>
          <w:lang w:val="ro-RO"/>
        </w:rPr>
        <w:t xml:space="preserve">până la </w:t>
      </w:r>
      <w:r w:rsidR="006120E3" w:rsidRPr="006E7373">
        <w:rPr>
          <w:szCs w:val="22"/>
          <w:lang w:val="ro-RO"/>
        </w:rPr>
        <w:t>30</w:t>
      </w:r>
      <w:r w:rsidR="00954B4D" w:rsidRPr="006E7373">
        <w:rPr>
          <w:szCs w:val="22"/>
          <w:lang w:val="ro-RO"/>
        </w:rPr>
        <w:t> </w:t>
      </w:r>
      <w:r w:rsidR="006120E3" w:rsidRPr="006E7373">
        <w:rPr>
          <w:szCs w:val="22"/>
          <w:lang w:val="ro-RO"/>
        </w:rPr>
        <w:t>de luni.</w:t>
      </w:r>
    </w:p>
    <w:p w14:paraId="5D984792" w14:textId="77777777" w:rsidR="005735C7" w:rsidRPr="006E7373" w:rsidRDefault="005735C7" w:rsidP="00CE485D">
      <w:pPr>
        <w:autoSpaceDE w:val="0"/>
        <w:autoSpaceDN w:val="0"/>
        <w:adjustRightInd w:val="0"/>
        <w:spacing w:line="240" w:lineRule="auto"/>
        <w:rPr>
          <w:szCs w:val="22"/>
          <w:u w:val="single"/>
          <w:lang w:val="ro-RO"/>
        </w:rPr>
      </w:pPr>
    </w:p>
    <w:p w14:paraId="35FE9803" w14:textId="77777777" w:rsidR="001909EA" w:rsidRDefault="001909EA" w:rsidP="00CE485D">
      <w:pPr>
        <w:keepNext/>
        <w:autoSpaceDE w:val="0"/>
        <w:autoSpaceDN w:val="0"/>
        <w:adjustRightInd w:val="0"/>
        <w:spacing w:line="240" w:lineRule="auto"/>
        <w:rPr>
          <w:szCs w:val="22"/>
          <w:u w:val="single"/>
          <w:lang w:val="ro-RO"/>
        </w:rPr>
      </w:pPr>
      <w:r w:rsidRPr="006E7373">
        <w:rPr>
          <w:szCs w:val="22"/>
          <w:u w:val="single"/>
          <w:lang w:val="ro-RO"/>
        </w:rPr>
        <w:t xml:space="preserve">Copii </w:t>
      </w:r>
      <w:r w:rsidR="00AC481E" w:rsidRPr="006E7373">
        <w:rPr>
          <w:szCs w:val="22"/>
          <w:u w:val="single"/>
          <w:lang w:val="ro-RO"/>
        </w:rPr>
        <w:t>ș</w:t>
      </w:r>
      <w:r w:rsidRPr="006E7373">
        <w:rPr>
          <w:szCs w:val="22"/>
          <w:u w:val="single"/>
          <w:lang w:val="ro-RO"/>
        </w:rPr>
        <w:t>i adolescen</w:t>
      </w:r>
      <w:r w:rsidR="00AC481E" w:rsidRPr="006E7373">
        <w:rPr>
          <w:szCs w:val="22"/>
          <w:u w:val="single"/>
          <w:lang w:val="ro-RO"/>
        </w:rPr>
        <w:t>ț</w:t>
      </w:r>
      <w:r w:rsidRPr="006E7373">
        <w:rPr>
          <w:szCs w:val="22"/>
          <w:u w:val="single"/>
          <w:lang w:val="ro-RO"/>
        </w:rPr>
        <w:t>i</w:t>
      </w:r>
    </w:p>
    <w:p w14:paraId="6BEC4D37" w14:textId="77777777" w:rsidR="00B84BBE" w:rsidRPr="0001097C" w:rsidRDefault="00B84BBE" w:rsidP="00CE485D">
      <w:pPr>
        <w:keepNext/>
        <w:autoSpaceDE w:val="0"/>
        <w:autoSpaceDN w:val="0"/>
        <w:adjustRightInd w:val="0"/>
        <w:spacing w:line="240" w:lineRule="auto"/>
        <w:rPr>
          <w:szCs w:val="22"/>
          <w:lang w:val="ro-RO"/>
        </w:rPr>
      </w:pPr>
    </w:p>
    <w:p w14:paraId="031A7B1E" w14:textId="77777777" w:rsidR="005735C7" w:rsidRDefault="00302812" w:rsidP="00CE485D">
      <w:pPr>
        <w:tabs>
          <w:tab w:val="clear" w:pos="567"/>
        </w:tabs>
        <w:autoSpaceDE w:val="0"/>
        <w:autoSpaceDN w:val="0"/>
        <w:adjustRightInd w:val="0"/>
        <w:spacing w:line="240" w:lineRule="auto"/>
        <w:rPr>
          <w:szCs w:val="22"/>
          <w:lang w:val="ro-RO"/>
        </w:rPr>
      </w:pPr>
      <w:r w:rsidRPr="006E7373">
        <w:rPr>
          <w:szCs w:val="22"/>
          <w:lang w:val="ro-RO"/>
        </w:rPr>
        <w:t xml:space="preserve">În </w:t>
      </w:r>
      <w:r w:rsidR="00B47601" w:rsidRPr="006E7373">
        <w:rPr>
          <w:szCs w:val="22"/>
          <w:lang w:val="ro-RO"/>
        </w:rPr>
        <w:t xml:space="preserve">cele două studii clinice </w:t>
      </w:r>
      <w:r w:rsidR="001909EA" w:rsidRPr="006E7373">
        <w:rPr>
          <w:szCs w:val="22"/>
          <w:lang w:val="ro-RO"/>
        </w:rPr>
        <w:t>finalizat</w:t>
      </w:r>
      <w:r w:rsidR="00B47601" w:rsidRPr="006E7373">
        <w:rPr>
          <w:szCs w:val="22"/>
          <w:lang w:val="ro-RO"/>
        </w:rPr>
        <w:t>e</w:t>
      </w:r>
      <w:r w:rsidRPr="006E7373">
        <w:rPr>
          <w:szCs w:val="22"/>
          <w:lang w:val="ro-RO"/>
        </w:rPr>
        <w:t>, au</w:t>
      </w:r>
      <w:r w:rsidR="001909EA" w:rsidRPr="006E7373">
        <w:rPr>
          <w:szCs w:val="22"/>
          <w:lang w:val="ro-RO"/>
        </w:rPr>
        <w:t xml:space="preserve"> fost </w:t>
      </w:r>
      <w:r w:rsidR="00B05F78" w:rsidRPr="006E7373">
        <w:rPr>
          <w:szCs w:val="22"/>
          <w:lang w:val="ro-RO"/>
        </w:rPr>
        <w:t>înrola</w:t>
      </w:r>
      <w:r w:rsidR="00AC481E" w:rsidRPr="006E7373">
        <w:rPr>
          <w:szCs w:val="22"/>
          <w:lang w:val="ro-RO"/>
        </w:rPr>
        <w:t>ț</w:t>
      </w:r>
      <w:r w:rsidR="00B05F78" w:rsidRPr="006E7373">
        <w:rPr>
          <w:szCs w:val="22"/>
          <w:lang w:val="ro-RO"/>
        </w:rPr>
        <w:t>i</w:t>
      </w:r>
      <w:r w:rsidR="001909EA" w:rsidRPr="006E7373">
        <w:rPr>
          <w:szCs w:val="22"/>
          <w:lang w:val="ro-RO"/>
        </w:rPr>
        <w:t xml:space="preserve"> </w:t>
      </w:r>
      <w:r w:rsidR="00B47601" w:rsidRPr="006E7373">
        <w:rPr>
          <w:szCs w:val="22"/>
          <w:lang w:val="ro-RO"/>
        </w:rPr>
        <w:t>87 de </w:t>
      </w:r>
      <w:r w:rsidR="001909EA" w:rsidRPr="006E7373">
        <w:rPr>
          <w:szCs w:val="22"/>
          <w:lang w:val="ro-RO"/>
        </w:rPr>
        <w:t>subiec</w:t>
      </w:r>
      <w:r w:rsidR="00AC481E" w:rsidRPr="006E7373">
        <w:rPr>
          <w:szCs w:val="22"/>
          <w:lang w:val="ro-RO"/>
        </w:rPr>
        <w:t>ț</w:t>
      </w:r>
      <w:r w:rsidR="001909EA" w:rsidRPr="006E7373">
        <w:rPr>
          <w:szCs w:val="22"/>
          <w:lang w:val="ro-RO"/>
        </w:rPr>
        <w:t xml:space="preserve">i copii </w:t>
      </w:r>
      <w:r w:rsidR="00AC481E" w:rsidRPr="006E7373">
        <w:rPr>
          <w:szCs w:val="22"/>
          <w:lang w:val="ro-RO"/>
        </w:rPr>
        <w:t>ș</w:t>
      </w:r>
      <w:r w:rsidR="001909EA" w:rsidRPr="006E7373">
        <w:rPr>
          <w:szCs w:val="22"/>
          <w:lang w:val="ro-RO"/>
        </w:rPr>
        <w:t>i adolescen</w:t>
      </w:r>
      <w:r w:rsidR="00AC481E" w:rsidRPr="006E7373">
        <w:rPr>
          <w:szCs w:val="22"/>
          <w:lang w:val="ro-RO"/>
        </w:rPr>
        <w:t>ț</w:t>
      </w:r>
      <w:r w:rsidR="001909EA" w:rsidRPr="006E7373">
        <w:rPr>
          <w:szCs w:val="22"/>
          <w:lang w:val="ro-RO"/>
        </w:rPr>
        <w:t>i (</w:t>
      </w:r>
      <w:r w:rsidR="00B05F78" w:rsidRPr="006E7373">
        <w:rPr>
          <w:szCs w:val="22"/>
          <w:lang w:val="ro-RO"/>
        </w:rPr>
        <w:t xml:space="preserve">cu vârsta </w:t>
      </w:r>
      <w:r w:rsidR="004A2768" w:rsidRPr="006E7373">
        <w:rPr>
          <w:szCs w:val="22"/>
          <w:lang w:val="ro-RO"/>
        </w:rPr>
        <w:t xml:space="preserve">cuprinsă </w:t>
      </w:r>
      <w:r w:rsidR="001909EA" w:rsidRPr="006E7373">
        <w:rPr>
          <w:szCs w:val="22"/>
          <w:lang w:val="ro-RO"/>
        </w:rPr>
        <w:t>între 1</w:t>
      </w:r>
      <w:r w:rsidRPr="006E7373">
        <w:rPr>
          <w:szCs w:val="22"/>
          <w:lang w:val="ro-RO"/>
        </w:rPr>
        <w:t> </w:t>
      </w:r>
      <w:r w:rsidR="002E61E9" w:rsidRPr="006E7373">
        <w:rPr>
          <w:szCs w:val="22"/>
          <w:lang w:val="ro-RO"/>
        </w:rPr>
        <w:t xml:space="preserve">an </w:t>
      </w:r>
      <w:r w:rsidR="00AC481E" w:rsidRPr="006E7373">
        <w:rPr>
          <w:szCs w:val="22"/>
          <w:lang w:val="ro-RO"/>
        </w:rPr>
        <w:t>ș</w:t>
      </w:r>
      <w:r w:rsidR="001909EA" w:rsidRPr="006E7373">
        <w:rPr>
          <w:szCs w:val="22"/>
          <w:lang w:val="ro-RO"/>
        </w:rPr>
        <w:t>i 1</w:t>
      </w:r>
      <w:r w:rsidR="00B47601" w:rsidRPr="006E7373">
        <w:rPr>
          <w:szCs w:val="22"/>
          <w:lang w:val="ro-RO"/>
        </w:rPr>
        <w:t>7</w:t>
      </w:r>
      <w:r w:rsidRPr="006E7373">
        <w:rPr>
          <w:szCs w:val="22"/>
          <w:lang w:val="ro-RO"/>
        </w:rPr>
        <w:t> </w:t>
      </w:r>
      <w:r w:rsidR="001909EA" w:rsidRPr="006E7373">
        <w:rPr>
          <w:szCs w:val="22"/>
          <w:lang w:val="ro-RO"/>
        </w:rPr>
        <w:t>ani) care au fost expu</w:t>
      </w:r>
      <w:r w:rsidR="00AC481E" w:rsidRPr="006E7373">
        <w:rPr>
          <w:szCs w:val="22"/>
          <w:lang w:val="ro-RO"/>
        </w:rPr>
        <w:t>ș</w:t>
      </w:r>
      <w:r w:rsidR="001909EA" w:rsidRPr="006E7373">
        <w:rPr>
          <w:szCs w:val="22"/>
          <w:lang w:val="ro-RO"/>
        </w:rPr>
        <w:t xml:space="preserve">i la </w:t>
      </w:r>
      <w:r w:rsidR="00B6619B" w:rsidRPr="006E7373">
        <w:rPr>
          <w:szCs w:val="22"/>
          <w:lang w:val="ro-RO"/>
        </w:rPr>
        <w:t xml:space="preserve">teduglutidă </w:t>
      </w:r>
      <w:r w:rsidR="001909EA" w:rsidRPr="006E7373">
        <w:rPr>
          <w:szCs w:val="22"/>
          <w:lang w:val="ro-RO"/>
        </w:rPr>
        <w:t xml:space="preserve">pe o durată de </w:t>
      </w:r>
      <w:r w:rsidR="00B47601" w:rsidRPr="006E7373">
        <w:rPr>
          <w:szCs w:val="22"/>
          <w:lang w:val="ro-RO"/>
        </w:rPr>
        <w:t>până la 6 luni</w:t>
      </w:r>
      <w:r w:rsidR="001909EA" w:rsidRPr="006E7373">
        <w:rPr>
          <w:szCs w:val="22"/>
          <w:lang w:val="ro-RO"/>
        </w:rPr>
        <w:t>. Niciunul dintre subiec</w:t>
      </w:r>
      <w:r w:rsidR="00AC481E" w:rsidRPr="006E7373">
        <w:rPr>
          <w:szCs w:val="22"/>
          <w:lang w:val="ro-RO"/>
        </w:rPr>
        <w:t>ț</w:t>
      </w:r>
      <w:r w:rsidR="001909EA" w:rsidRPr="006E7373">
        <w:rPr>
          <w:szCs w:val="22"/>
          <w:lang w:val="ro-RO"/>
        </w:rPr>
        <w:t xml:space="preserve">i nu a </w:t>
      </w:r>
      <w:r w:rsidR="00B47601" w:rsidRPr="006E7373">
        <w:rPr>
          <w:szCs w:val="22"/>
          <w:lang w:val="ro-RO"/>
        </w:rPr>
        <w:t xml:space="preserve">încetat participarea la studii </w:t>
      </w:r>
      <w:r w:rsidR="001909EA" w:rsidRPr="006E7373">
        <w:rPr>
          <w:szCs w:val="22"/>
          <w:lang w:val="ro-RO"/>
        </w:rPr>
        <w:t xml:space="preserve">din cauza </w:t>
      </w:r>
      <w:r w:rsidR="00846DCA" w:rsidRPr="006E7373">
        <w:rPr>
          <w:szCs w:val="22"/>
          <w:lang w:val="ro-RO"/>
        </w:rPr>
        <w:t>unui eveniment advers</w:t>
      </w:r>
      <w:r w:rsidR="001909EA" w:rsidRPr="006E7373">
        <w:rPr>
          <w:szCs w:val="22"/>
          <w:lang w:val="ro-RO"/>
        </w:rPr>
        <w:t>. În general, profilul de siguran</w:t>
      </w:r>
      <w:r w:rsidR="00AC481E" w:rsidRPr="006E7373">
        <w:rPr>
          <w:szCs w:val="22"/>
          <w:lang w:val="ro-RO"/>
        </w:rPr>
        <w:t>ț</w:t>
      </w:r>
      <w:r w:rsidR="001909EA" w:rsidRPr="006E7373">
        <w:rPr>
          <w:szCs w:val="22"/>
          <w:lang w:val="ro-RO"/>
        </w:rPr>
        <w:t xml:space="preserve">ă al </w:t>
      </w:r>
      <w:r w:rsidR="00B6619B" w:rsidRPr="006E7373">
        <w:rPr>
          <w:szCs w:val="22"/>
          <w:lang w:val="ro-RO"/>
        </w:rPr>
        <w:t xml:space="preserve">teduglutidei </w:t>
      </w:r>
      <w:r w:rsidR="00B47601" w:rsidRPr="006E7373">
        <w:rPr>
          <w:szCs w:val="22"/>
          <w:lang w:val="ro-RO"/>
        </w:rPr>
        <w:t xml:space="preserve">(inclusiv tipul și frecvența reacțiilor adverse și imunogenitatea) </w:t>
      </w:r>
      <w:r w:rsidR="001909EA" w:rsidRPr="006E7373">
        <w:rPr>
          <w:szCs w:val="22"/>
          <w:lang w:val="ro-RO"/>
        </w:rPr>
        <w:t xml:space="preserve">pentru copii </w:t>
      </w:r>
      <w:r w:rsidR="00AC481E" w:rsidRPr="006E7373">
        <w:rPr>
          <w:szCs w:val="22"/>
          <w:lang w:val="ro-RO"/>
        </w:rPr>
        <w:t>ș</w:t>
      </w:r>
      <w:r w:rsidR="001909EA" w:rsidRPr="006E7373">
        <w:rPr>
          <w:szCs w:val="22"/>
          <w:lang w:val="ro-RO"/>
        </w:rPr>
        <w:t>i adolescen</w:t>
      </w:r>
      <w:r w:rsidR="00AC481E" w:rsidRPr="006E7373">
        <w:rPr>
          <w:szCs w:val="22"/>
          <w:lang w:val="ro-RO"/>
        </w:rPr>
        <w:t>ț</w:t>
      </w:r>
      <w:r w:rsidR="001909EA" w:rsidRPr="006E7373">
        <w:rPr>
          <w:szCs w:val="22"/>
          <w:lang w:val="ro-RO"/>
        </w:rPr>
        <w:t xml:space="preserve">i </w:t>
      </w:r>
      <w:r w:rsidR="00954B4D" w:rsidRPr="006E7373">
        <w:rPr>
          <w:szCs w:val="22"/>
          <w:lang w:val="ro-RO"/>
        </w:rPr>
        <w:t>(cu vârst</w:t>
      </w:r>
      <w:r w:rsidR="004A2768" w:rsidRPr="006E7373">
        <w:rPr>
          <w:szCs w:val="22"/>
          <w:lang w:val="ro-RO"/>
        </w:rPr>
        <w:t>a</w:t>
      </w:r>
      <w:r w:rsidR="00954B4D" w:rsidRPr="006E7373">
        <w:rPr>
          <w:szCs w:val="22"/>
          <w:lang w:val="ro-RO"/>
        </w:rPr>
        <w:t xml:space="preserve"> cuprins</w:t>
      </w:r>
      <w:r w:rsidR="004A2768" w:rsidRPr="006E7373">
        <w:rPr>
          <w:szCs w:val="22"/>
          <w:lang w:val="ro-RO"/>
        </w:rPr>
        <w:t>ă</w:t>
      </w:r>
      <w:r w:rsidR="00954B4D" w:rsidRPr="006E7373">
        <w:rPr>
          <w:szCs w:val="22"/>
          <w:lang w:val="ro-RO"/>
        </w:rPr>
        <w:t xml:space="preserve"> între 1-17 ani) </w:t>
      </w:r>
      <w:r w:rsidR="001909EA" w:rsidRPr="006E7373">
        <w:rPr>
          <w:szCs w:val="22"/>
          <w:lang w:val="ro-RO"/>
        </w:rPr>
        <w:t>a fost similar cu cel pentru adul</w:t>
      </w:r>
      <w:r w:rsidR="00AC481E" w:rsidRPr="006E7373">
        <w:rPr>
          <w:szCs w:val="22"/>
          <w:lang w:val="ro-RO"/>
        </w:rPr>
        <w:t>ț</w:t>
      </w:r>
      <w:r w:rsidR="001909EA" w:rsidRPr="006E7373">
        <w:rPr>
          <w:szCs w:val="22"/>
          <w:lang w:val="ro-RO"/>
        </w:rPr>
        <w:t>i</w:t>
      </w:r>
      <w:r w:rsidR="005735C7" w:rsidRPr="006E7373">
        <w:rPr>
          <w:szCs w:val="22"/>
          <w:lang w:val="ro-RO"/>
        </w:rPr>
        <w:t>.</w:t>
      </w:r>
    </w:p>
    <w:p w14:paraId="29F1E113" w14:textId="77777777" w:rsidR="00622E35" w:rsidRDefault="00622E35" w:rsidP="00CE485D">
      <w:pPr>
        <w:tabs>
          <w:tab w:val="clear" w:pos="567"/>
        </w:tabs>
        <w:autoSpaceDE w:val="0"/>
        <w:autoSpaceDN w:val="0"/>
        <w:adjustRightInd w:val="0"/>
        <w:spacing w:line="240" w:lineRule="auto"/>
        <w:rPr>
          <w:szCs w:val="22"/>
          <w:lang w:val="ro-RO"/>
        </w:rPr>
      </w:pPr>
    </w:p>
    <w:p w14:paraId="3F547211" w14:textId="77777777" w:rsidR="001A7F29" w:rsidRPr="00622E35" w:rsidRDefault="001A7F29" w:rsidP="00CE485D">
      <w:pPr>
        <w:tabs>
          <w:tab w:val="clear" w:pos="567"/>
        </w:tabs>
        <w:autoSpaceDE w:val="0"/>
        <w:autoSpaceDN w:val="0"/>
        <w:adjustRightInd w:val="0"/>
        <w:spacing w:line="240" w:lineRule="auto"/>
        <w:rPr>
          <w:szCs w:val="22"/>
          <w:lang w:val="ro-RO"/>
        </w:rPr>
      </w:pPr>
      <w:r w:rsidRPr="00AE627B">
        <w:rPr>
          <w:szCs w:val="22"/>
          <w:lang w:val="ro-RO"/>
        </w:rPr>
        <w:t xml:space="preserve">În cadrul </w:t>
      </w:r>
      <w:r>
        <w:rPr>
          <w:szCs w:val="22"/>
          <w:lang w:val="ro-RO"/>
        </w:rPr>
        <w:t>a trei</w:t>
      </w:r>
      <w:r w:rsidRPr="00AE627B">
        <w:rPr>
          <w:szCs w:val="22"/>
          <w:lang w:val="ro-RO"/>
        </w:rPr>
        <w:t xml:space="preserve"> studi</w:t>
      </w:r>
      <w:r>
        <w:rPr>
          <w:szCs w:val="22"/>
          <w:lang w:val="ro-RO"/>
        </w:rPr>
        <w:t>i</w:t>
      </w:r>
      <w:r w:rsidRPr="00AE627B">
        <w:rPr>
          <w:szCs w:val="22"/>
          <w:lang w:val="ro-RO"/>
        </w:rPr>
        <w:t xml:space="preserve"> clinic</w:t>
      </w:r>
      <w:r>
        <w:rPr>
          <w:szCs w:val="22"/>
          <w:lang w:val="ro-RO"/>
        </w:rPr>
        <w:t>e</w:t>
      </w:r>
      <w:r w:rsidRPr="00AE627B">
        <w:rPr>
          <w:szCs w:val="22"/>
          <w:lang w:val="ro-RO"/>
        </w:rPr>
        <w:t xml:space="preserve"> finalizat</w:t>
      </w:r>
      <w:r>
        <w:rPr>
          <w:szCs w:val="22"/>
          <w:lang w:val="ro-RO"/>
        </w:rPr>
        <w:t>e</w:t>
      </w:r>
      <w:r w:rsidRPr="00AE627B">
        <w:rPr>
          <w:szCs w:val="22"/>
          <w:lang w:val="ro-RO"/>
        </w:rPr>
        <w:t xml:space="preserve"> pentru </w:t>
      </w:r>
      <w:r>
        <w:rPr>
          <w:szCs w:val="22"/>
          <w:lang w:val="ro-RO"/>
        </w:rPr>
        <w:t xml:space="preserve">pacienți </w:t>
      </w:r>
      <w:r w:rsidRPr="00AE627B">
        <w:rPr>
          <w:szCs w:val="22"/>
          <w:lang w:val="ro-RO"/>
        </w:rPr>
        <w:t>copii (cu vârsta între 4</w:t>
      </w:r>
      <w:r w:rsidR="001A12AF">
        <w:rPr>
          <w:szCs w:val="22"/>
          <w:lang w:val="ro-RO"/>
        </w:rPr>
        <w:t> </w:t>
      </w:r>
      <w:r w:rsidRPr="00AE627B">
        <w:rPr>
          <w:szCs w:val="22"/>
          <w:lang w:val="ro-RO"/>
        </w:rPr>
        <w:t xml:space="preserve">și </w:t>
      </w:r>
      <w:r w:rsidRPr="00115546">
        <w:rPr>
          <w:lang w:val="ro-RO"/>
        </w:rPr>
        <w:t>&lt;</w:t>
      </w:r>
      <w:r w:rsidR="001A12AF">
        <w:rPr>
          <w:lang w:val="ro-RO"/>
        </w:rPr>
        <w:t> </w:t>
      </w:r>
      <w:r w:rsidRPr="00AE627B">
        <w:rPr>
          <w:szCs w:val="22"/>
          <w:lang w:val="ro-RO"/>
        </w:rPr>
        <w:t>12</w:t>
      </w:r>
      <w:r w:rsidR="001A12AF">
        <w:rPr>
          <w:szCs w:val="22"/>
          <w:lang w:val="ro-RO"/>
        </w:rPr>
        <w:t> </w:t>
      </w:r>
      <w:r w:rsidRPr="00AE627B">
        <w:rPr>
          <w:szCs w:val="22"/>
          <w:lang w:val="ro-RO"/>
        </w:rPr>
        <w:t xml:space="preserve">luni – vârstă gestațională corectată), </w:t>
      </w:r>
      <w:r>
        <w:rPr>
          <w:szCs w:val="22"/>
          <w:lang w:val="ro-RO"/>
        </w:rPr>
        <w:t>profilul de siguranță raportat</w:t>
      </w:r>
      <w:r w:rsidRPr="00AE627B">
        <w:rPr>
          <w:szCs w:val="22"/>
          <w:lang w:val="ro-RO"/>
        </w:rPr>
        <w:t xml:space="preserve"> a fost consecvent cu profilul de siguranță din studiile pediatrice anterioare și nu s-au identificat probleme noi </w:t>
      </w:r>
      <w:r>
        <w:rPr>
          <w:szCs w:val="22"/>
          <w:lang w:val="ro-RO"/>
        </w:rPr>
        <w:t>privind</w:t>
      </w:r>
      <w:r w:rsidRPr="00AE627B">
        <w:rPr>
          <w:szCs w:val="22"/>
          <w:lang w:val="ro-RO"/>
        </w:rPr>
        <w:t xml:space="preserve"> siguranț</w:t>
      </w:r>
      <w:r>
        <w:rPr>
          <w:szCs w:val="22"/>
          <w:lang w:val="ro-RO"/>
        </w:rPr>
        <w:t>a.</w:t>
      </w:r>
    </w:p>
    <w:p w14:paraId="25A8D0B1" w14:textId="77777777" w:rsidR="005735C7" w:rsidRPr="00622E35" w:rsidRDefault="005735C7" w:rsidP="00CE485D">
      <w:pPr>
        <w:autoSpaceDE w:val="0"/>
        <w:autoSpaceDN w:val="0"/>
        <w:adjustRightInd w:val="0"/>
        <w:spacing w:line="240" w:lineRule="auto"/>
        <w:rPr>
          <w:szCs w:val="22"/>
          <w:lang w:val="ro-RO"/>
        </w:rPr>
      </w:pPr>
    </w:p>
    <w:p w14:paraId="585AD9F6" w14:textId="77777777" w:rsidR="005735C7" w:rsidRPr="003632D4" w:rsidRDefault="00300522" w:rsidP="00CE485D">
      <w:pPr>
        <w:autoSpaceDE w:val="0"/>
        <w:autoSpaceDN w:val="0"/>
        <w:adjustRightInd w:val="0"/>
        <w:spacing w:line="240" w:lineRule="auto"/>
        <w:rPr>
          <w:szCs w:val="22"/>
          <w:lang w:val="ro-RO"/>
        </w:rPr>
      </w:pPr>
      <w:r>
        <w:rPr>
          <w:szCs w:val="22"/>
          <w:lang w:val="ro-RO"/>
        </w:rPr>
        <w:t>D</w:t>
      </w:r>
      <w:r w:rsidR="001909EA" w:rsidRPr="00622E35">
        <w:rPr>
          <w:szCs w:val="22"/>
          <w:lang w:val="ro-RO"/>
        </w:rPr>
        <w:t>ate</w:t>
      </w:r>
      <w:r>
        <w:rPr>
          <w:szCs w:val="22"/>
          <w:lang w:val="ro-RO"/>
        </w:rPr>
        <w:t>le</w:t>
      </w:r>
      <w:r w:rsidR="001909EA" w:rsidRPr="00622E35">
        <w:rPr>
          <w:szCs w:val="22"/>
          <w:lang w:val="ro-RO"/>
        </w:rPr>
        <w:t xml:space="preserve"> </w:t>
      </w:r>
      <w:r w:rsidR="00846DCA" w:rsidRPr="003632D4">
        <w:rPr>
          <w:szCs w:val="22"/>
          <w:lang w:val="ro-RO"/>
        </w:rPr>
        <w:t>de siguran</w:t>
      </w:r>
      <w:r w:rsidR="00AC481E" w:rsidRPr="003632D4">
        <w:rPr>
          <w:szCs w:val="22"/>
          <w:lang w:val="ro-RO"/>
        </w:rPr>
        <w:t>ț</w:t>
      </w:r>
      <w:r w:rsidR="00846DCA" w:rsidRPr="003632D4">
        <w:rPr>
          <w:szCs w:val="22"/>
          <w:lang w:val="ro-RO"/>
        </w:rPr>
        <w:t xml:space="preserve">ă </w:t>
      </w:r>
      <w:r w:rsidR="001909EA" w:rsidRPr="003632D4">
        <w:rPr>
          <w:szCs w:val="22"/>
          <w:lang w:val="ro-RO"/>
        </w:rPr>
        <w:t xml:space="preserve">pe termen lung pentru </w:t>
      </w:r>
      <w:r w:rsidR="00D6651B">
        <w:rPr>
          <w:szCs w:val="22"/>
          <w:lang w:val="ro-RO"/>
        </w:rPr>
        <w:t>copii și adolescenți</w:t>
      </w:r>
      <w:r>
        <w:rPr>
          <w:szCs w:val="22"/>
          <w:lang w:val="ro-RO"/>
        </w:rPr>
        <w:t xml:space="preserve"> </w:t>
      </w:r>
      <w:r w:rsidRPr="006E7373">
        <w:rPr>
          <w:szCs w:val="22"/>
          <w:lang w:val="ro-RO"/>
        </w:rPr>
        <w:t xml:space="preserve">sunt </w:t>
      </w:r>
      <w:r w:rsidR="00BF08E3">
        <w:rPr>
          <w:szCs w:val="22"/>
          <w:lang w:val="ro-RO"/>
        </w:rPr>
        <w:t>limitate</w:t>
      </w:r>
      <w:r w:rsidRPr="00C86F92">
        <w:rPr>
          <w:szCs w:val="22"/>
          <w:lang w:val="ro-RO"/>
        </w:rPr>
        <w:t>.</w:t>
      </w:r>
      <w:r>
        <w:rPr>
          <w:szCs w:val="22"/>
          <w:lang w:val="ro-RO"/>
        </w:rPr>
        <w:t xml:space="preserve"> </w:t>
      </w:r>
      <w:r w:rsidRPr="006E7373">
        <w:rPr>
          <w:szCs w:val="22"/>
          <w:lang w:val="ro-RO"/>
        </w:rPr>
        <w:t xml:space="preserve">Nu </w:t>
      </w:r>
      <w:r w:rsidR="006E0557">
        <w:rPr>
          <w:szCs w:val="22"/>
          <w:lang w:val="ro-RO"/>
        </w:rPr>
        <w:t>sunt</w:t>
      </w:r>
      <w:r w:rsidRPr="006E7373">
        <w:rPr>
          <w:szCs w:val="22"/>
          <w:lang w:val="ro-RO"/>
        </w:rPr>
        <w:t xml:space="preserve"> </w:t>
      </w:r>
      <w:r w:rsidR="00171684">
        <w:rPr>
          <w:szCs w:val="22"/>
          <w:lang w:val="ro-RO"/>
        </w:rPr>
        <w:t>disponibile</w:t>
      </w:r>
      <w:r w:rsidR="00171684" w:rsidRPr="006E7373">
        <w:rPr>
          <w:szCs w:val="22"/>
          <w:lang w:val="ro-RO"/>
        </w:rPr>
        <w:t xml:space="preserve"> </w:t>
      </w:r>
      <w:r w:rsidRPr="006E7373">
        <w:rPr>
          <w:szCs w:val="22"/>
          <w:lang w:val="ro-RO"/>
        </w:rPr>
        <w:t xml:space="preserve">date pentru </w:t>
      </w:r>
      <w:r>
        <w:rPr>
          <w:szCs w:val="22"/>
          <w:lang w:val="ro-RO"/>
        </w:rPr>
        <w:t>copii cu vârsta sub 4</w:t>
      </w:r>
      <w:r w:rsidR="001851E8">
        <w:rPr>
          <w:szCs w:val="22"/>
          <w:lang w:val="ro-RO"/>
        </w:rPr>
        <w:t> </w:t>
      </w:r>
      <w:r>
        <w:rPr>
          <w:szCs w:val="22"/>
          <w:lang w:val="ro-RO"/>
        </w:rPr>
        <w:t>luni</w:t>
      </w:r>
      <w:r w:rsidR="005735C7" w:rsidRPr="003632D4">
        <w:rPr>
          <w:szCs w:val="22"/>
          <w:lang w:val="ro-RO"/>
        </w:rPr>
        <w:t>.</w:t>
      </w:r>
    </w:p>
    <w:p w14:paraId="30688D08" w14:textId="77777777" w:rsidR="00CD14B4" w:rsidRPr="003632D4" w:rsidRDefault="00CD14B4" w:rsidP="00CE485D">
      <w:pPr>
        <w:spacing w:line="240" w:lineRule="auto"/>
        <w:rPr>
          <w:szCs w:val="22"/>
          <w:lang w:val="ro-RO"/>
        </w:rPr>
      </w:pPr>
    </w:p>
    <w:p w14:paraId="35F73D81" w14:textId="77777777" w:rsidR="00676C6B" w:rsidRPr="003632D4" w:rsidRDefault="00676C6B" w:rsidP="00CE485D">
      <w:pPr>
        <w:suppressLineNumbers/>
        <w:autoSpaceDE w:val="0"/>
        <w:autoSpaceDN w:val="0"/>
        <w:adjustRightInd w:val="0"/>
        <w:spacing w:line="240" w:lineRule="auto"/>
        <w:jc w:val="both"/>
        <w:rPr>
          <w:szCs w:val="22"/>
          <w:u w:val="single"/>
          <w:lang w:val="ro-RO"/>
        </w:rPr>
      </w:pPr>
      <w:r w:rsidRPr="003632D4">
        <w:rPr>
          <w:szCs w:val="22"/>
          <w:u w:val="single"/>
          <w:lang w:val="ro-RO"/>
        </w:rPr>
        <w:t>Raportarea reac</w:t>
      </w:r>
      <w:r w:rsidR="00AC481E" w:rsidRPr="003632D4">
        <w:rPr>
          <w:szCs w:val="22"/>
          <w:u w:val="single"/>
          <w:lang w:val="ro-RO"/>
        </w:rPr>
        <w:t>ț</w:t>
      </w:r>
      <w:r w:rsidRPr="003632D4">
        <w:rPr>
          <w:szCs w:val="22"/>
          <w:u w:val="single"/>
          <w:lang w:val="ro-RO"/>
        </w:rPr>
        <w:t>iilor adverse suspectate</w:t>
      </w:r>
    </w:p>
    <w:p w14:paraId="68FF5048" w14:textId="69B809C8" w:rsidR="00676C6B" w:rsidRPr="003B50CD" w:rsidRDefault="00E84476" w:rsidP="00CE485D">
      <w:pPr>
        <w:spacing w:line="240" w:lineRule="auto"/>
        <w:rPr>
          <w:szCs w:val="22"/>
          <w:lang w:val="ro-RO"/>
        </w:rPr>
      </w:pPr>
      <w:r w:rsidRPr="003632D4">
        <w:rPr>
          <w:szCs w:val="22"/>
          <w:lang w:val="ro-RO"/>
        </w:rPr>
        <w:t>R</w:t>
      </w:r>
      <w:r w:rsidR="00676C6B" w:rsidRPr="003632D4">
        <w:rPr>
          <w:szCs w:val="22"/>
          <w:lang w:val="ro-RO"/>
        </w:rPr>
        <w:t>aportarea reac</w:t>
      </w:r>
      <w:r w:rsidR="00AC481E" w:rsidRPr="003632D4">
        <w:rPr>
          <w:szCs w:val="22"/>
          <w:lang w:val="ro-RO"/>
        </w:rPr>
        <w:t>ț</w:t>
      </w:r>
      <w:r w:rsidR="00676C6B" w:rsidRPr="003632D4">
        <w:rPr>
          <w:szCs w:val="22"/>
          <w:lang w:val="ro-RO"/>
        </w:rPr>
        <w:t>iilor adverse suspectate după autorizarea medicamentului</w:t>
      </w:r>
      <w:r w:rsidRPr="003632D4">
        <w:rPr>
          <w:szCs w:val="22"/>
          <w:lang w:val="ro-RO"/>
        </w:rPr>
        <w:t xml:space="preserve"> este importantă</w:t>
      </w:r>
      <w:r w:rsidR="00676C6B" w:rsidRPr="00D6651B">
        <w:rPr>
          <w:szCs w:val="22"/>
          <w:lang w:val="ro-RO"/>
        </w:rPr>
        <w:t>. Acest lucru permite monitorizarea continuă a raportului beneficiu/risc al medicamentului. Profesioni</w:t>
      </w:r>
      <w:r w:rsidR="00AC481E" w:rsidRPr="00D6651B">
        <w:rPr>
          <w:szCs w:val="22"/>
          <w:lang w:val="ro-RO"/>
        </w:rPr>
        <w:t>ș</w:t>
      </w:r>
      <w:r w:rsidR="00676C6B" w:rsidRPr="00D6651B">
        <w:rPr>
          <w:szCs w:val="22"/>
          <w:lang w:val="ro-RO"/>
        </w:rPr>
        <w:t>tii din domeniul sănătă</w:t>
      </w:r>
      <w:r w:rsidR="00AC481E" w:rsidRPr="00D6651B">
        <w:rPr>
          <w:szCs w:val="22"/>
          <w:lang w:val="ro-RO"/>
        </w:rPr>
        <w:t>ț</w:t>
      </w:r>
      <w:r w:rsidR="00676C6B" w:rsidRPr="00D6651B">
        <w:rPr>
          <w:szCs w:val="22"/>
          <w:lang w:val="ro-RO"/>
        </w:rPr>
        <w:t>ii sunt ruga</w:t>
      </w:r>
      <w:r w:rsidR="00AC481E" w:rsidRPr="00D6651B">
        <w:rPr>
          <w:szCs w:val="22"/>
          <w:lang w:val="ro-RO"/>
        </w:rPr>
        <w:t>ț</w:t>
      </w:r>
      <w:r w:rsidR="00676C6B" w:rsidRPr="00D6651B">
        <w:rPr>
          <w:szCs w:val="22"/>
          <w:lang w:val="ro-RO"/>
        </w:rPr>
        <w:t>i să raporteze orice reac</w:t>
      </w:r>
      <w:r w:rsidR="00AC481E" w:rsidRPr="00D6651B">
        <w:rPr>
          <w:szCs w:val="22"/>
          <w:lang w:val="ro-RO"/>
        </w:rPr>
        <w:t>ț</w:t>
      </w:r>
      <w:r w:rsidR="00676C6B" w:rsidRPr="00D6651B">
        <w:rPr>
          <w:szCs w:val="22"/>
          <w:lang w:val="ro-RO"/>
        </w:rPr>
        <w:t xml:space="preserve">ie adversă suspectată prin intermediul </w:t>
      </w:r>
      <w:r w:rsidR="00676C6B">
        <w:rPr>
          <w:szCs w:val="22"/>
          <w:highlight w:val="lightGray"/>
          <w:lang w:val="ro-RO"/>
        </w:rPr>
        <w:t>sistemului na</w:t>
      </w:r>
      <w:r w:rsidR="00AC481E">
        <w:rPr>
          <w:szCs w:val="22"/>
          <w:highlight w:val="lightGray"/>
          <w:lang w:val="ro-RO"/>
        </w:rPr>
        <w:t>ț</w:t>
      </w:r>
      <w:r w:rsidR="00676C6B">
        <w:rPr>
          <w:szCs w:val="22"/>
          <w:highlight w:val="lightGray"/>
          <w:lang w:val="ro-RO"/>
        </w:rPr>
        <w:t xml:space="preserve">ional de raportare, </w:t>
      </w:r>
      <w:r w:rsidR="00C443D3">
        <w:rPr>
          <w:szCs w:val="22"/>
          <w:highlight w:val="lightGray"/>
          <w:lang w:val="ro-RO"/>
        </w:rPr>
        <w:t xml:space="preserve">astfel </w:t>
      </w:r>
      <w:r w:rsidR="00676C6B">
        <w:rPr>
          <w:szCs w:val="22"/>
          <w:highlight w:val="lightGray"/>
          <w:lang w:val="ro-RO"/>
        </w:rPr>
        <w:t>cum este men</w:t>
      </w:r>
      <w:r w:rsidR="00AC481E">
        <w:rPr>
          <w:szCs w:val="22"/>
          <w:highlight w:val="lightGray"/>
          <w:lang w:val="ro-RO"/>
        </w:rPr>
        <w:t>ț</w:t>
      </w:r>
      <w:r w:rsidR="00676C6B">
        <w:rPr>
          <w:szCs w:val="22"/>
          <w:highlight w:val="lightGray"/>
          <w:lang w:val="ro-RO"/>
        </w:rPr>
        <w:t xml:space="preserve">ionat în </w:t>
      </w:r>
      <w:r w:rsidR="00676C6B">
        <w:fldChar w:fldCharType="begin"/>
      </w:r>
      <w:r w:rsidR="00676C6B" w:rsidRPr="00E06AE6">
        <w:rPr>
          <w:lang w:val="ro-RO"/>
          <w:rPrChange w:id="12" w:author="Author">
            <w:rPr/>
          </w:rPrChange>
        </w:rPr>
        <w:instrText>HYPERLINK "https://www.ema.europa.eu/documents/template-form/qrd-appendix-v-adverse-drug-reaction-reporting-details_en.docx"</w:instrText>
      </w:r>
      <w:r w:rsidR="00676C6B">
        <w:fldChar w:fldCharType="separate"/>
      </w:r>
      <w:r w:rsidR="00676C6B">
        <w:rPr>
          <w:rStyle w:val="Hyperlink"/>
          <w:szCs w:val="22"/>
          <w:highlight w:val="lightGray"/>
          <w:lang w:val="ro-RO"/>
        </w:rPr>
        <w:t>Anexa V</w:t>
      </w:r>
      <w:r w:rsidR="00676C6B">
        <w:fldChar w:fldCharType="end"/>
      </w:r>
      <w:r w:rsidR="00676C6B">
        <w:rPr>
          <w:szCs w:val="22"/>
          <w:highlight w:val="lightGray"/>
          <w:lang w:val="ro-RO"/>
        </w:rPr>
        <w:t>.</w:t>
      </w:r>
    </w:p>
    <w:p w14:paraId="25B7D2DE" w14:textId="77777777" w:rsidR="00676C6B" w:rsidRPr="00812D8F" w:rsidRDefault="00676C6B" w:rsidP="00CE485D">
      <w:pPr>
        <w:spacing w:line="240" w:lineRule="auto"/>
        <w:rPr>
          <w:szCs w:val="22"/>
          <w:lang w:val="ro-RO"/>
        </w:rPr>
      </w:pPr>
    </w:p>
    <w:p w14:paraId="18215A07" w14:textId="77777777" w:rsidR="00FB6678" w:rsidRPr="001E6360" w:rsidRDefault="00CD14B4" w:rsidP="00CE485D">
      <w:pPr>
        <w:keepNext/>
        <w:spacing w:line="240" w:lineRule="auto"/>
        <w:rPr>
          <w:b/>
          <w:szCs w:val="22"/>
          <w:lang w:val="ro-RO"/>
        </w:rPr>
      </w:pPr>
      <w:r w:rsidRPr="00010B15">
        <w:rPr>
          <w:b/>
          <w:szCs w:val="22"/>
          <w:lang w:val="ro-RO"/>
        </w:rPr>
        <w:t>4.9</w:t>
      </w:r>
      <w:r w:rsidRPr="00010B15">
        <w:rPr>
          <w:b/>
          <w:szCs w:val="22"/>
          <w:lang w:val="ro-RO"/>
        </w:rPr>
        <w:tab/>
        <w:t>S</w:t>
      </w:r>
      <w:r w:rsidRPr="00861E5F">
        <w:rPr>
          <w:b/>
          <w:szCs w:val="22"/>
          <w:lang w:val="ro-RO"/>
        </w:rPr>
        <w:t>upra</w:t>
      </w:r>
      <w:r w:rsidRPr="001E6360">
        <w:rPr>
          <w:b/>
          <w:szCs w:val="22"/>
          <w:lang w:val="ro-RO"/>
        </w:rPr>
        <w:t>dozaj</w:t>
      </w:r>
    </w:p>
    <w:p w14:paraId="52878E0B" w14:textId="77777777" w:rsidR="00FB6678" w:rsidRPr="0033536E" w:rsidRDefault="00FB6678" w:rsidP="00CE485D">
      <w:pPr>
        <w:keepNext/>
        <w:spacing w:line="240" w:lineRule="auto"/>
        <w:rPr>
          <w:szCs w:val="22"/>
          <w:lang w:val="ro-RO"/>
        </w:rPr>
      </w:pPr>
    </w:p>
    <w:p w14:paraId="35610B1F" w14:textId="77777777" w:rsidR="001446A0" w:rsidRPr="003632D4" w:rsidRDefault="001446A0" w:rsidP="00CE485D">
      <w:pPr>
        <w:keepNext/>
        <w:spacing w:line="240" w:lineRule="auto"/>
        <w:rPr>
          <w:szCs w:val="22"/>
          <w:lang w:val="ro-RO"/>
        </w:rPr>
      </w:pPr>
      <w:r w:rsidRPr="00C25D0E">
        <w:rPr>
          <w:szCs w:val="22"/>
          <w:lang w:val="ro-RO"/>
        </w:rPr>
        <w:t>Doza maximă de teduglutidă studiată în timpul dezvoltării clinice</w:t>
      </w:r>
      <w:r w:rsidRPr="00622E35">
        <w:rPr>
          <w:szCs w:val="22"/>
          <w:lang w:val="ro-RO"/>
        </w:rPr>
        <w:t xml:space="preserve"> a fost de 86 mg/zi, timp de 8 zile. Nu au fost observate reac</w:t>
      </w:r>
      <w:r w:rsidR="00AC481E" w:rsidRPr="00622E35">
        <w:rPr>
          <w:szCs w:val="22"/>
          <w:lang w:val="ro-RO"/>
        </w:rPr>
        <w:t>ț</w:t>
      </w:r>
      <w:r w:rsidRPr="00622E35">
        <w:rPr>
          <w:szCs w:val="22"/>
          <w:lang w:val="ro-RO"/>
        </w:rPr>
        <w:t>ii adverse sistemice nea</w:t>
      </w:r>
      <w:r w:rsidR="00AC481E" w:rsidRPr="003632D4">
        <w:rPr>
          <w:szCs w:val="22"/>
          <w:lang w:val="ro-RO"/>
        </w:rPr>
        <w:t>ș</w:t>
      </w:r>
      <w:r w:rsidRPr="003632D4">
        <w:rPr>
          <w:szCs w:val="22"/>
          <w:lang w:val="ro-RO"/>
        </w:rPr>
        <w:t xml:space="preserve">teptate (vezi pct. 4.8). </w:t>
      </w:r>
    </w:p>
    <w:p w14:paraId="66F476E8" w14:textId="77777777" w:rsidR="001446A0" w:rsidRPr="003632D4" w:rsidRDefault="001446A0" w:rsidP="00CE485D">
      <w:pPr>
        <w:tabs>
          <w:tab w:val="clear" w:pos="567"/>
        </w:tabs>
        <w:spacing w:line="240" w:lineRule="auto"/>
        <w:rPr>
          <w:szCs w:val="22"/>
          <w:lang w:val="ro-RO"/>
        </w:rPr>
      </w:pPr>
    </w:p>
    <w:p w14:paraId="4B828988" w14:textId="77777777" w:rsidR="00CD14B4" w:rsidRPr="003632D4" w:rsidRDefault="001446A0" w:rsidP="00CE485D">
      <w:pPr>
        <w:spacing w:line="240" w:lineRule="auto"/>
        <w:rPr>
          <w:szCs w:val="22"/>
          <w:lang w:val="ro-RO"/>
        </w:rPr>
      </w:pPr>
      <w:r w:rsidRPr="003632D4">
        <w:rPr>
          <w:szCs w:val="22"/>
          <w:lang w:val="ro-RO"/>
        </w:rPr>
        <w:t>În cazul unei supradoze, pacientul trebuie atent monitorizat de un cadru medical.</w:t>
      </w:r>
    </w:p>
    <w:p w14:paraId="69E30BC8" w14:textId="77777777" w:rsidR="00CD14B4" w:rsidRPr="003632D4" w:rsidRDefault="00CD14B4" w:rsidP="00CE485D">
      <w:pPr>
        <w:spacing w:line="240" w:lineRule="auto"/>
        <w:ind w:left="540" w:hanging="540"/>
        <w:rPr>
          <w:szCs w:val="22"/>
          <w:lang w:val="ro-RO"/>
        </w:rPr>
      </w:pPr>
    </w:p>
    <w:p w14:paraId="4647EEA4" w14:textId="77777777" w:rsidR="00CD14B4" w:rsidRPr="003632D4" w:rsidRDefault="00CD14B4" w:rsidP="00CE485D">
      <w:pPr>
        <w:spacing w:line="240" w:lineRule="auto"/>
        <w:ind w:left="540" w:hanging="540"/>
        <w:rPr>
          <w:szCs w:val="22"/>
          <w:lang w:val="ro-RO"/>
        </w:rPr>
      </w:pPr>
    </w:p>
    <w:p w14:paraId="509AF480" w14:textId="77777777" w:rsidR="00CD14B4" w:rsidRPr="003632D4" w:rsidRDefault="00CD14B4" w:rsidP="00CE485D">
      <w:pPr>
        <w:keepNext/>
        <w:spacing w:line="240" w:lineRule="auto"/>
        <w:rPr>
          <w:b/>
          <w:szCs w:val="22"/>
          <w:lang w:val="ro-RO"/>
        </w:rPr>
      </w:pPr>
      <w:r w:rsidRPr="003632D4">
        <w:rPr>
          <w:b/>
          <w:szCs w:val="22"/>
          <w:lang w:val="ro-RO"/>
        </w:rPr>
        <w:t>5.</w:t>
      </w:r>
      <w:r w:rsidRPr="003632D4">
        <w:rPr>
          <w:b/>
          <w:szCs w:val="22"/>
          <w:lang w:val="ro-RO"/>
        </w:rPr>
        <w:tab/>
        <w:t>PROPRIETĂ</w:t>
      </w:r>
      <w:r w:rsidR="00AC481E" w:rsidRPr="003632D4">
        <w:rPr>
          <w:b/>
          <w:szCs w:val="22"/>
          <w:lang w:val="ro-RO"/>
        </w:rPr>
        <w:t>Ț</w:t>
      </w:r>
      <w:r w:rsidRPr="003632D4">
        <w:rPr>
          <w:b/>
          <w:szCs w:val="22"/>
          <w:lang w:val="ro-RO"/>
        </w:rPr>
        <w:t>I FARMACOLOGICE</w:t>
      </w:r>
    </w:p>
    <w:p w14:paraId="63A2B40E" w14:textId="77777777" w:rsidR="00CD14B4" w:rsidRPr="0001097C" w:rsidRDefault="00CD14B4" w:rsidP="00CE485D">
      <w:pPr>
        <w:keepNext/>
        <w:spacing w:line="240" w:lineRule="auto"/>
        <w:rPr>
          <w:bCs/>
          <w:szCs w:val="22"/>
          <w:lang w:val="ro-RO"/>
        </w:rPr>
      </w:pPr>
    </w:p>
    <w:p w14:paraId="73E269F4" w14:textId="77777777" w:rsidR="00FA68E7" w:rsidRPr="003632D4" w:rsidRDefault="00FA68E7" w:rsidP="00CE485D">
      <w:pPr>
        <w:keepNext/>
        <w:spacing w:line="240" w:lineRule="auto"/>
        <w:rPr>
          <w:b/>
          <w:szCs w:val="22"/>
          <w:lang w:val="ro-RO"/>
        </w:rPr>
      </w:pPr>
      <w:r w:rsidRPr="003632D4">
        <w:rPr>
          <w:b/>
          <w:szCs w:val="22"/>
          <w:lang w:val="ro-RO"/>
        </w:rPr>
        <w:t>5.1</w:t>
      </w:r>
      <w:r w:rsidRPr="003632D4">
        <w:rPr>
          <w:b/>
          <w:szCs w:val="22"/>
          <w:lang w:val="ro-RO"/>
        </w:rPr>
        <w:tab/>
        <w:t>Proprietă</w:t>
      </w:r>
      <w:r w:rsidR="00AC481E" w:rsidRPr="003632D4">
        <w:rPr>
          <w:b/>
          <w:szCs w:val="22"/>
          <w:lang w:val="ro-RO"/>
        </w:rPr>
        <w:t>ț</w:t>
      </w:r>
      <w:r w:rsidRPr="003632D4">
        <w:rPr>
          <w:b/>
          <w:szCs w:val="22"/>
          <w:lang w:val="ro-RO"/>
        </w:rPr>
        <w:t>i farmacodinamice</w:t>
      </w:r>
    </w:p>
    <w:p w14:paraId="5007B2EC" w14:textId="77777777" w:rsidR="00FA68E7" w:rsidRPr="00D6651B" w:rsidRDefault="00FA68E7" w:rsidP="00CE485D">
      <w:pPr>
        <w:keepNext/>
        <w:spacing w:line="240" w:lineRule="auto"/>
        <w:rPr>
          <w:szCs w:val="22"/>
          <w:lang w:val="ro-RO"/>
        </w:rPr>
      </w:pPr>
    </w:p>
    <w:p w14:paraId="5267D62F" w14:textId="77777777" w:rsidR="00FA68E7" w:rsidRPr="00D6651B" w:rsidRDefault="00FA68E7" w:rsidP="00CE485D">
      <w:pPr>
        <w:spacing w:line="240" w:lineRule="auto"/>
        <w:rPr>
          <w:szCs w:val="22"/>
          <w:lang w:val="ro-RO"/>
        </w:rPr>
      </w:pPr>
      <w:r w:rsidRPr="00D6651B">
        <w:rPr>
          <w:szCs w:val="22"/>
          <w:lang w:val="ro-RO"/>
        </w:rPr>
        <w:t xml:space="preserve">Grupa farmacoterapeutică: Alte produse pentru tractul digestiv </w:t>
      </w:r>
      <w:r w:rsidR="00AC481E" w:rsidRPr="00D6651B">
        <w:rPr>
          <w:szCs w:val="22"/>
          <w:lang w:val="ro-RO"/>
        </w:rPr>
        <w:t>ș</w:t>
      </w:r>
      <w:r w:rsidRPr="00D6651B">
        <w:rPr>
          <w:szCs w:val="22"/>
          <w:lang w:val="ro-RO"/>
        </w:rPr>
        <w:t xml:space="preserve">i metabolism, produse diverse pentru tractul digestiv </w:t>
      </w:r>
      <w:r w:rsidR="00AC481E" w:rsidRPr="00D6651B">
        <w:rPr>
          <w:szCs w:val="22"/>
          <w:lang w:val="ro-RO"/>
        </w:rPr>
        <w:t>ș</w:t>
      </w:r>
      <w:r w:rsidRPr="00D6651B">
        <w:rPr>
          <w:szCs w:val="22"/>
          <w:lang w:val="ro-RO"/>
        </w:rPr>
        <w:t>i metabolism, cod</w:t>
      </w:r>
      <w:r w:rsidR="000B536B" w:rsidRPr="00D6651B">
        <w:rPr>
          <w:szCs w:val="22"/>
          <w:lang w:val="ro-RO"/>
        </w:rPr>
        <w:t>ul</w:t>
      </w:r>
      <w:r w:rsidRPr="00D6651B">
        <w:rPr>
          <w:szCs w:val="22"/>
          <w:lang w:val="ro-RO"/>
        </w:rPr>
        <w:t xml:space="preserve"> ATC: A16AX08.</w:t>
      </w:r>
    </w:p>
    <w:p w14:paraId="7490A9BB" w14:textId="77777777" w:rsidR="00FA68E7" w:rsidRPr="00D6651B" w:rsidRDefault="00FA68E7" w:rsidP="00CE485D">
      <w:pPr>
        <w:spacing w:line="240" w:lineRule="auto"/>
        <w:rPr>
          <w:szCs w:val="22"/>
          <w:lang w:val="ro-RO"/>
        </w:rPr>
      </w:pPr>
    </w:p>
    <w:p w14:paraId="6CCC50E9" w14:textId="77777777" w:rsidR="00FA68E7" w:rsidRDefault="00FA68E7" w:rsidP="00CE485D">
      <w:pPr>
        <w:keepNext/>
        <w:spacing w:line="240" w:lineRule="auto"/>
        <w:rPr>
          <w:szCs w:val="22"/>
          <w:u w:val="single"/>
          <w:lang w:val="ro-RO"/>
        </w:rPr>
      </w:pPr>
      <w:r w:rsidRPr="00C86F92">
        <w:rPr>
          <w:szCs w:val="22"/>
          <w:u w:val="single"/>
          <w:lang w:val="ro-RO"/>
        </w:rPr>
        <w:t>Mecanism de ac</w:t>
      </w:r>
      <w:r w:rsidR="00AC481E" w:rsidRPr="00C86F92">
        <w:rPr>
          <w:szCs w:val="22"/>
          <w:u w:val="single"/>
          <w:lang w:val="ro-RO"/>
        </w:rPr>
        <w:t>ț</w:t>
      </w:r>
      <w:r w:rsidRPr="00C86F92">
        <w:rPr>
          <w:szCs w:val="22"/>
          <w:u w:val="single"/>
          <w:lang w:val="ro-RO"/>
        </w:rPr>
        <w:t>iune</w:t>
      </w:r>
    </w:p>
    <w:p w14:paraId="556667EB" w14:textId="77777777" w:rsidR="00FA2565" w:rsidRPr="00C86F92" w:rsidRDefault="00FA2565" w:rsidP="00CE485D">
      <w:pPr>
        <w:keepNext/>
        <w:spacing w:line="240" w:lineRule="auto"/>
        <w:rPr>
          <w:szCs w:val="22"/>
          <w:lang w:val="ro-RO"/>
        </w:rPr>
      </w:pPr>
    </w:p>
    <w:p w14:paraId="7548DCB9" w14:textId="77777777" w:rsidR="00FA68E7" w:rsidRPr="006E7373" w:rsidRDefault="00FA68E7" w:rsidP="00CE485D">
      <w:pPr>
        <w:spacing w:line="240" w:lineRule="auto"/>
        <w:rPr>
          <w:szCs w:val="22"/>
          <w:lang w:val="ro-RO"/>
        </w:rPr>
      </w:pPr>
      <w:r w:rsidRPr="00C86F92">
        <w:rPr>
          <w:szCs w:val="22"/>
          <w:lang w:val="ro-RO"/>
        </w:rPr>
        <w:t>Pept</w:t>
      </w:r>
      <w:r w:rsidRPr="00474884">
        <w:rPr>
          <w:szCs w:val="22"/>
          <w:lang w:val="ro-RO"/>
        </w:rPr>
        <w:t xml:space="preserve">ida 2 </w:t>
      </w:r>
      <w:r w:rsidR="003038CC" w:rsidRPr="00C40A3A">
        <w:rPr>
          <w:szCs w:val="22"/>
          <w:lang w:val="ro-RO"/>
        </w:rPr>
        <w:t xml:space="preserve">umană </w:t>
      </w:r>
      <w:r w:rsidRPr="006C39E0">
        <w:rPr>
          <w:szCs w:val="22"/>
          <w:lang w:val="ro-RO"/>
        </w:rPr>
        <w:t>asemănătoare glucagonului (GLP</w:t>
      </w:r>
      <w:r w:rsidRPr="006C39E0">
        <w:rPr>
          <w:szCs w:val="22"/>
          <w:lang w:val="ro-RO"/>
        </w:rPr>
        <w:noBreakHyphen/>
        <w:t>2) produsă pe cale naturală e</w:t>
      </w:r>
      <w:r w:rsidRPr="00607694">
        <w:rPr>
          <w:szCs w:val="22"/>
          <w:lang w:val="ro-RO"/>
        </w:rPr>
        <w:t>ste o pepti</w:t>
      </w:r>
      <w:r w:rsidRPr="002F090B">
        <w:rPr>
          <w:szCs w:val="22"/>
          <w:lang w:val="ro-RO"/>
        </w:rPr>
        <w:t>dă secr</w:t>
      </w:r>
      <w:r w:rsidRPr="00266B1E">
        <w:rPr>
          <w:szCs w:val="22"/>
          <w:lang w:val="ro-RO"/>
        </w:rPr>
        <w:t>e</w:t>
      </w:r>
      <w:r w:rsidRPr="00B05635">
        <w:rPr>
          <w:szCs w:val="22"/>
          <w:lang w:val="ro-RO"/>
        </w:rPr>
        <w:t>tată de celulele L intestinale.</w:t>
      </w:r>
      <w:r w:rsidRPr="00681E02">
        <w:rPr>
          <w:szCs w:val="22"/>
          <w:lang w:val="ro-RO"/>
        </w:rPr>
        <w:t xml:space="preserve"> Efecte sale cunoscute sunt cre</w:t>
      </w:r>
      <w:r w:rsidR="00AC481E" w:rsidRPr="006E7373">
        <w:rPr>
          <w:szCs w:val="22"/>
          <w:lang w:val="ro-RO"/>
        </w:rPr>
        <w:t>ș</w:t>
      </w:r>
      <w:r w:rsidRPr="006E7373">
        <w:rPr>
          <w:szCs w:val="22"/>
          <w:lang w:val="ro-RO"/>
        </w:rPr>
        <w:t xml:space="preserve">terea fluxului sanguin intestinal </w:t>
      </w:r>
      <w:r w:rsidR="00AC481E" w:rsidRPr="006E7373">
        <w:rPr>
          <w:szCs w:val="22"/>
          <w:lang w:val="ro-RO"/>
        </w:rPr>
        <w:t>ș</w:t>
      </w:r>
      <w:r w:rsidRPr="006E7373">
        <w:rPr>
          <w:szCs w:val="22"/>
          <w:lang w:val="ro-RO"/>
        </w:rPr>
        <w:t>i portal, inhibarea secre</w:t>
      </w:r>
      <w:r w:rsidR="00AC481E" w:rsidRPr="006E7373">
        <w:rPr>
          <w:szCs w:val="22"/>
          <w:lang w:val="ro-RO"/>
        </w:rPr>
        <w:t>ț</w:t>
      </w:r>
      <w:r w:rsidRPr="006E7373">
        <w:rPr>
          <w:szCs w:val="22"/>
          <w:lang w:val="ro-RO"/>
        </w:rPr>
        <w:t xml:space="preserve">iei de acid gastric </w:t>
      </w:r>
      <w:r w:rsidR="00AC481E" w:rsidRPr="006E7373">
        <w:rPr>
          <w:szCs w:val="22"/>
          <w:lang w:val="ro-RO"/>
        </w:rPr>
        <w:t>ș</w:t>
      </w:r>
      <w:r w:rsidRPr="006E7373">
        <w:rPr>
          <w:szCs w:val="22"/>
          <w:lang w:val="ro-RO"/>
        </w:rPr>
        <w:t>i scăderea motilită</w:t>
      </w:r>
      <w:r w:rsidR="00AC481E" w:rsidRPr="006E7373">
        <w:rPr>
          <w:szCs w:val="22"/>
          <w:lang w:val="ro-RO"/>
        </w:rPr>
        <w:t>ț</w:t>
      </w:r>
      <w:r w:rsidRPr="006E7373">
        <w:rPr>
          <w:szCs w:val="22"/>
          <w:lang w:val="ro-RO"/>
        </w:rPr>
        <w:t>ii intestinale. Teduglutida este un analog al GLP</w:t>
      </w:r>
      <w:r w:rsidRPr="006E7373">
        <w:rPr>
          <w:szCs w:val="22"/>
          <w:lang w:val="ro-RO"/>
        </w:rPr>
        <w:noBreakHyphen/>
        <w:t xml:space="preserve">2. În cadrul a </w:t>
      </w:r>
      <w:r w:rsidR="003038CC" w:rsidRPr="006E7373">
        <w:rPr>
          <w:szCs w:val="22"/>
          <w:lang w:val="ro-RO"/>
        </w:rPr>
        <w:t xml:space="preserve">mai multe </w:t>
      </w:r>
      <w:r w:rsidRPr="006E7373">
        <w:rPr>
          <w:szCs w:val="22"/>
          <w:lang w:val="ro-RO"/>
        </w:rPr>
        <w:t xml:space="preserve">studii non-clinice s-a demonstrat că teduglutida păstrează integritatea mucoasei prin favorizarea regenerării </w:t>
      </w:r>
      <w:r w:rsidR="00AC481E" w:rsidRPr="006E7373">
        <w:rPr>
          <w:szCs w:val="22"/>
          <w:lang w:val="ro-RO"/>
        </w:rPr>
        <w:t>ș</w:t>
      </w:r>
      <w:r w:rsidRPr="006E7373">
        <w:rPr>
          <w:szCs w:val="22"/>
          <w:lang w:val="ro-RO"/>
        </w:rPr>
        <w:t>i cre</w:t>
      </w:r>
      <w:r w:rsidR="00AC481E" w:rsidRPr="006E7373">
        <w:rPr>
          <w:szCs w:val="22"/>
          <w:lang w:val="ro-RO"/>
        </w:rPr>
        <w:t>ș</w:t>
      </w:r>
      <w:r w:rsidRPr="006E7373">
        <w:rPr>
          <w:szCs w:val="22"/>
          <w:lang w:val="ro-RO"/>
        </w:rPr>
        <w:t>terii normale a intestinului, prin cre</w:t>
      </w:r>
      <w:r w:rsidR="00AC481E" w:rsidRPr="006E7373">
        <w:rPr>
          <w:szCs w:val="22"/>
          <w:lang w:val="ro-RO"/>
        </w:rPr>
        <w:t>ș</w:t>
      </w:r>
      <w:r w:rsidRPr="006E7373">
        <w:rPr>
          <w:szCs w:val="22"/>
          <w:lang w:val="ro-RO"/>
        </w:rPr>
        <w:t>terea înăl</w:t>
      </w:r>
      <w:r w:rsidR="00AC481E" w:rsidRPr="006E7373">
        <w:rPr>
          <w:szCs w:val="22"/>
          <w:lang w:val="ro-RO"/>
        </w:rPr>
        <w:t>ț</w:t>
      </w:r>
      <w:r w:rsidRPr="006E7373">
        <w:rPr>
          <w:szCs w:val="22"/>
          <w:lang w:val="ro-RO"/>
        </w:rPr>
        <w:t>imii vilozită</w:t>
      </w:r>
      <w:r w:rsidR="00AC481E" w:rsidRPr="006E7373">
        <w:rPr>
          <w:szCs w:val="22"/>
          <w:lang w:val="ro-RO"/>
        </w:rPr>
        <w:t>ț</w:t>
      </w:r>
      <w:r w:rsidRPr="006E7373">
        <w:rPr>
          <w:szCs w:val="22"/>
          <w:lang w:val="ro-RO"/>
        </w:rPr>
        <w:t xml:space="preserve">ii </w:t>
      </w:r>
      <w:r w:rsidR="00AC481E" w:rsidRPr="006E7373">
        <w:rPr>
          <w:szCs w:val="22"/>
          <w:lang w:val="ro-RO"/>
        </w:rPr>
        <w:t>ș</w:t>
      </w:r>
      <w:r w:rsidRPr="006E7373">
        <w:rPr>
          <w:szCs w:val="22"/>
          <w:lang w:val="ro-RO"/>
        </w:rPr>
        <w:t>i a adâncimii criptelor.</w:t>
      </w:r>
    </w:p>
    <w:p w14:paraId="07489C92" w14:textId="77777777" w:rsidR="00FA68E7" w:rsidRPr="006E7373" w:rsidRDefault="00FA68E7" w:rsidP="00CE485D">
      <w:pPr>
        <w:spacing w:line="240" w:lineRule="auto"/>
        <w:rPr>
          <w:szCs w:val="22"/>
          <w:lang w:val="ro-RO"/>
        </w:rPr>
      </w:pPr>
    </w:p>
    <w:p w14:paraId="07AB4E28" w14:textId="77777777" w:rsidR="00FA68E7" w:rsidRDefault="00FA68E7" w:rsidP="00CE485D">
      <w:pPr>
        <w:keepNext/>
        <w:spacing w:line="240" w:lineRule="auto"/>
        <w:rPr>
          <w:szCs w:val="22"/>
          <w:u w:val="single"/>
          <w:lang w:val="ro-RO"/>
        </w:rPr>
      </w:pPr>
      <w:r w:rsidRPr="006E7373">
        <w:rPr>
          <w:szCs w:val="22"/>
          <w:u w:val="single"/>
          <w:lang w:val="ro-RO"/>
        </w:rPr>
        <w:t>Efecte farmacodinamice</w:t>
      </w:r>
    </w:p>
    <w:p w14:paraId="649AE726" w14:textId="77777777" w:rsidR="00FA2565" w:rsidRPr="006E7373" w:rsidRDefault="00FA2565" w:rsidP="00CE485D">
      <w:pPr>
        <w:keepNext/>
        <w:spacing w:line="240" w:lineRule="auto"/>
        <w:rPr>
          <w:szCs w:val="22"/>
          <w:lang w:val="ro-RO"/>
        </w:rPr>
      </w:pPr>
    </w:p>
    <w:p w14:paraId="51E20216" w14:textId="77777777" w:rsidR="00FA68E7" w:rsidRPr="006E7373" w:rsidRDefault="00FA68E7" w:rsidP="00CE485D">
      <w:pPr>
        <w:spacing w:line="240" w:lineRule="auto"/>
        <w:rPr>
          <w:szCs w:val="22"/>
          <w:lang w:val="ro-RO"/>
        </w:rPr>
      </w:pPr>
      <w:r w:rsidRPr="006E7373">
        <w:rPr>
          <w:szCs w:val="22"/>
          <w:lang w:val="ro-RO"/>
        </w:rPr>
        <w:t>În mod similar GLP</w:t>
      </w:r>
      <w:r w:rsidRPr="006E7373">
        <w:rPr>
          <w:szCs w:val="22"/>
          <w:lang w:val="ro-RO"/>
        </w:rPr>
        <w:noBreakHyphen/>
        <w:t>2, teduglutida are o lungime de 33 aminoacizi, cu o substitu</w:t>
      </w:r>
      <w:r w:rsidR="00AC481E" w:rsidRPr="006E7373">
        <w:rPr>
          <w:szCs w:val="22"/>
          <w:lang w:val="ro-RO"/>
        </w:rPr>
        <w:t>ț</w:t>
      </w:r>
      <w:r w:rsidRPr="006E7373">
        <w:rPr>
          <w:szCs w:val="22"/>
          <w:lang w:val="ro-RO"/>
        </w:rPr>
        <w:t>ie a aminoacidului alanină de către glicină în cea de-a doua pozi</w:t>
      </w:r>
      <w:r w:rsidR="00AC481E" w:rsidRPr="006E7373">
        <w:rPr>
          <w:szCs w:val="22"/>
          <w:lang w:val="ro-RO"/>
        </w:rPr>
        <w:t>ț</w:t>
      </w:r>
      <w:r w:rsidRPr="006E7373">
        <w:rPr>
          <w:szCs w:val="22"/>
          <w:lang w:val="ro-RO"/>
        </w:rPr>
        <w:t>ie a capătului N-terminal. Substitu</w:t>
      </w:r>
      <w:r w:rsidR="00AC481E" w:rsidRPr="006E7373">
        <w:rPr>
          <w:szCs w:val="22"/>
          <w:lang w:val="ro-RO"/>
        </w:rPr>
        <w:t>ț</w:t>
      </w:r>
      <w:r w:rsidRPr="006E7373">
        <w:rPr>
          <w:szCs w:val="22"/>
          <w:lang w:val="ro-RO"/>
        </w:rPr>
        <w:t>ia unui singur aminoacid comparativ cu GLP</w:t>
      </w:r>
      <w:r w:rsidRPr="006E7373">
        <w:rPr>
          <w:szCs w:val="22"/>
          <w:lang w:val="ro-RO"/>
        </w:rPr>
        <w:noBreakHyphen/>
        <w:t>2 produsă în mod natural are ca rezultat rezisten</w:t>
      </w:r>
      <w:r w:rsidR="00AC481E" w:rsidRPr="006E7373">
        <w:rPr>
          <w:szCs w:val="22"/>
          <w:lang w:val="ro-RO"/>
        </w:rPr>
        <w:t>ț</w:t>
      </w:r>
      <w:r w:rsidRPr="006E7373">
        <w:rPr>
          <w:szCs w:val="22"/>
          <w:lang w:val="ro-RO"/>
        </w:rPr>
        <w:t xml:space="preserve">a la degradarea </w:t>
      </w:r>
      <w:r w:rsidRPr="006E7373">
        <w:rPr>
          <w:i/>
          <w:szCs w:val="22"/>
          <w:lang w:val="ro-RO"/>
        </w:rPr>
        <w:t xml:space="preserve">in vivo </w:t>
      </w:r>
      <w:r w:rsidRPr="006E7373">
        <w:rPr>
          <w:szCs w:val="22"/>
          <w:lang w:val="ro-RO"/>
        </w:rPr>
        <w:t>de către enzima dipeptidil-peptidaz</w:t>
      </w:r>
      <w:r w:rsidR="006C4547" w:rsidRPr="006E7373">
        <w:rPr>
          <w:szCs w:val="22"/>
          <w:lang w:val="ro-RO"/>
        </w:rPr>
        <w:t>ă</w:t>
      </w:r>
      <w:r w:rsidRPr="006E7373">
        <w:rPr>
          <w:szCs w:val="22"/>
          <w:lang w:val="ro-RO"/>
        </w:rPr>
        <w:t xml:space="preserve"> 4 (DPP</w:t>
      </w:r>
      <w:r w:rsidRPr="006E7373">
        <w:rPr>
          <w:szCs w:val="22"/>
          <w:lang w:val="ro-RO"/>
        </w:rPr>
        <w:noBreakHyphen/>
        <w:t xml:space="preserve">IV), ceea ce duce la prelungirea </w:t>
      </w:r>
      <w:r w:rsidR="0082676F" w:rsidRPr="006E7373">
        <w:rPr>
          <w:szCs w:val="22"/>
          <w:lang w:val="ro-RO"/>
        </w:rPr>
        <w:t xml:space="preserve">timpului </w:t>
      </w:r>
      <w:r w:rsidRPr="006E7373">
        <w:rPr>
          <w:szCs w:val="22"/>
          <w:lang w:val="ro-RO"/>
        </w:rPr>
        <w:t>de înjumătă</w:t>
      </w:r>
      <w:r w:rsidR="00AC481E" w:rsidRPr="006E7373">
        <w:rPr>
          <w:szCs w:val="22"/>
          <w:lang w:val="ro-RO"/>
        </w:rPr>
        <w:t>ț</w:t>
      </w:r>
      <w:r w:rsidRPr="006E7373">
        <w:rPr>
          <w:szCs w:val="22"/>
          <w:lang w:val="ro-RO"/>
        </w:rPr>
        <w:t>ire</w:t>
      </w:r>
      <w:r w:rsidR="0082676F" w:rsidRPr="006E7373">
        <w:rPr>
          <w:szCs w:val="22"/>
          <w:lang w:val="ro-RO"/>
        </w:rPr>
        <w:t xml:space="preserve"> plasmatică prin eliminare</w:t>
      </w:r>
      <w:r w:rsidRPr="006E7373">
        <w:rPr>
          <w:szCs w:val="22"/>
          <w:lang w:val="ro-RO"/>
        </w:rPr>
        <w:t>. Teduglutida are ca efect cre</w:t>
      </w:r>
      <w:r w:rsidR="00AC481E" w:rsidRPr="006E7373">
        <w:rPr>
          <w:szCs w:val="22"/>
          <w:lang w:val="ro-RO"/>
        </w:rPr>
        <w:t>ș</w:t>
      </w:r>
      <w:r w:rsidRPr="006E7373">
        <w:rPr>
          <w:szCs w:val="22"/>
          <w:lang w:val="ro-RO"/>
        </w:rPr>
        <w:t>terea înăl</w:t>
      </w:r>
      <w:r w:rsidR="00AC481E" w:rsidRPr="006E7373">
        <w:rPr>
          <w:szCs w:val="22"/>
          <w:lang w:val="ro-RO"/>
        </w:rPr>
        <w:t>ț</w:t>
      </w:r>
      <w:r w:rsidRPr="006E7373">
        <w:rPr>
          <w:szCs w:val="22"/>
          <w:lang w:val="ro-RO"/>
        </w:rPr>
        <w:t>imii vilozită</w:t>
      </w:r>
      <w:r w:rsidR="00AC481E" w:rsidRPr="006E7373">
        <w:rPr>
          <w:szCs w:val="22"/>
          <w:lang w:val="ro-RO"/>
        </w:rPr>
        <w:t>ț</w:t>
      </w:r>
      <w:r w:rsidRPr="006E7373">
        <w:rPr>
          <w:szCs w:val="22"/>
          <w:lang w:val="ro-RO"/>
        </w:rPr>
        <w:t xml:space="preserve">ii </w:t>
      </w:r>
      <w:r w:rsidR="00AC481E" w:rsidRPr="006E7373">
        <w:rPr>
          <w:szCs w:val="22"/>
          <w:lang w:val="ro-RO"/>
        </w:rPr>
        <w:t>ș</w:t>
      </w:r>
      <w:r w:rsidRPr="006E7373">
        <w:rPr>
          <w:szCs w:val="22"/>
          <w:lang w:val="ro-RO"/>
        </w:rPr>
        <w:t>i a adâncimii criptelor din epiteliul intestinal.</w:t>
      </w:r>
    </w:p>
    <w:p w14:paraId="6676F09D" w14:textId="77777777" w:rsidR="00FA68E7" w:rsidRPr="006E7373" w:rsidRDefault="00FA68E7" w:rsidP="00CE485D">
      <w:pPr>
        <w:spacing w:line="240" w:lineRule="auto"/>
        <w:rPr>
          <w:szCs w:val="22"/>
          <w:lang w:val="ro-RO"/>
        </w:rPr>
      </w:pPr>
    </w:p>
    <w:p w14:paraId="7BF9A314" w14:textId="77777777" w:rsidR="00FA68E7" w:rsidRPr="006E7373" w:rsidRDefault="00FA68E7" w:rsidP="00CE485D">
      <w:pPr>
        <w:spacing w:line="240" w:lineRule="auto"/>
        <w:rPr>
          <w:szCs w:val="22"/>
          <w:lang w:val="ro-RO"/>
        </w:rPr>
      </w:pPr>
      <w:r w:rsidRPr="006E7373">
        <w:rPr>
          <w:szCs w:val="22"/>
          <w:lang w:val="ro-RO"/>
        </w:rPr>
        <w:t xml:space="preserve">Având în vedere </w:t>
      </w:r>
      <w:r w:rsidR="00B32AF0" w:rsidRPr="006E7373">
        <w:rPr>
          <w:szCs w:val="22"/>
          <w:lang w:val="ro-RO"/>
        </w:rPr>
        <w:t xml:space="preserve">constatările studiilor </w:t>
      </w:r>
      <w:r w:rsidRPr="006E7373">
        <w:rPr>
          <w:szCs w:val="22"/>
          <w:lang w:val="ro-RO"/>
        </w:rPr>
        <w:t>pre-clinice (vezi pct.</w:t>
      </w:r>
      <w:r w:rsidR="00B32AF0" w:rsidRPr="006E7373">
        <w:rPr>
          <w:szCs w:val="22"/>
          <w:lang w:val="ro-RO"/>
        </w:rPr>
        <w:t xml:space="preserve"> 4.4 </w:t>
      </w:r>
      <w:r w:rsidR="00AC481E" w:rsidRPr="006E7373">
        <w:rPr>
          <w:szCs w:val="22"/>
          <w:lang w:val="ro-RO"/>
        </w:rPr>
        <w:t>ș</w:t>
      </w:r>
      <w:r w:rsidR="00B32AF0" w:rsidRPr="006E7373">
        <w:rPr>
          <w:szCs w:val="22"/>
          <w:lang w:val="ro-RO"/>
        </w:rPr>
        <w:t>i </w:t>
      </w:r>
      <w:r w:rsidRPr="006E7373">
        <w:rPr>
          <w:szCs w:val="22"/>
          <w:lang w:val="ro-RO"/>
        </w:rPr>
        <w:t>5.3), mecanismul de ac</w:t>
      </w:r>
      <w:r w:rsidR="00AC481E" w:rsidRPr="006E7373">
        <w:rPr>
          <w:szCs w:val="22"/>
          <w:lang w:val="ro-RO"/>
        </w:rPr>
        <w:t>ț</w:t>
      </w:r>
      <w:r w:rsidRPr="006E7373">
        <w:rPr>
          <w:szCs w:val="22"/>
          <w:lang w:val="ro-RO"/>
        </w:rPr>
        <w:t xml:space="preserve">iune propus </w:t>
      </w:r>
      <w:r w:rsidR="00AC481E" w:rsidRPr="006E7373">
        <w:rPr>
          <w:szCs w:val="22"/>
          <w:lang w:val="ro-RO"/>
        </w:rPr>
        <w:t>ș</w:t>
      </w:r>
      <w:r w:rsidRPr="006E7373">
        <w:rPr>
          <w:szCs w:val="22"/>
          <w:lang w:val="ro-RO"/>
        </w:rPr>
        <w:t>i efectele trofice ale acestuia asupra mucoasei intestinale, se pare că există un risc de favorizare a neoplaziilor intestinului sub</w:t>
      </w:r>
      <w:r w:rsidR="00AC481E" w:rsidRPr="006E7373">
        <w:rPr>
          <w:szCs w:val="22"/>
          <w:lang w:val="ro-RO"/>
        </w:rPr>
        <w:t>ț</w:t>
      </w:r>
      <w:r w:rsidRPr="006E7373">
        <w:rPr>
          <w:szCs w:val="22"/>
          <w:lang w:val="ro-RO"/>
        </w:rPr>
        <w:t xml:space="preserve">ire </w:t>
      </w:r>
      <w:r w:rsidR="00AC481E" w:rsidRPr="006E7373">
        <w:rPr>
          <w:szCs w:val="22"/>
          <w:lang w:val="ro-RO"/>
        </w:rPr>
        <w:t>ș</w:t>
      </w:r>
      <w:r w:rsidRPr="006E7373">
        <w:rPr>
          <w:szCs w:val="22"/>
          <w:lang w:val="ro-RO"/>
        </w:rPr>
        <w:t>i/sau ale colonului. Studiile clinice desfă</w:t>
      </w:r>
      <w:r w:rsidR="00AC481E" w:rsidRPr="006E7373">
        <w:rPr>
          <w:szCs w:val="22"/>
          <w:lang w:val="ro-RO"/>
        </w:rPr>
        <w:t>ș</w:t>
      </w:r>
      <w:r w:rsidRPr="006E7373">
        <w:rPr>
          <w:szCs w:val="22"/>
          <w:lang w:val="ro-RO"/>
        </w:rPr>
        <w:t>urate ulterior nu au exclus</w:t>
      </w:r>
      <w:r w:rsidR="003038CC" w:rsidRPr="006E7373">
        <w:rPr>
          <w:szCs w:val="22"/>
          <w:lang w:val="ro-RO"/>
        </w:rPr>
        <w:t>,</w:t>
      </w:r>
      <w:r w:rsidRPr="006E7373">
        <w:rPr>
          <w:szCs w:val="22"/>
          <w:lang w:val="ro-RO"/>
        </w:rPr>
        <w:t xml:space="preserve"> dar nici nu au confirmat existen</w:t>
      </w:r>
      <w:r w:rsidR="00AC481E" w:rsidRPr="006E7373">
        <w:rPr>
          <w:szCs w:val="22"/>
          <w:lang w:val="ro-RO"/>
        </w:rPr>
        <w:t>ț</w:t>
      </w:r>
      <w:r w:rsidRPr="006E7373">
        <w:rPr>
          <w:szCs w:val="22"/>
          <w:lang w:val="ro-RO"/>
        </w:rPr>
        <w:t xml:space="preserve">a unui astfel de risc crescut. Pe durata studiilor au </w:t>
      </w:r>
      <w:r w:rsidR="003038CC" w:rsidRPr="006E7373">
        <w:rPr>
          <w:szCs w:val="22"/>
          <w:lang w:val="ro-RO"/>
        </w:rPr>
        <w:t>apărut</w:t>
      </w:r>
      <w:r w:rsidRPr="006E7373">
        <w:rPr>
          <w:szCs w:val="22"/>
          <w:lang w:val="ro-RO"/>
        </w:rPr>
        <w:t xml:space="preserve"> mai multe cazuri de polipi </w:t>
      </w:r>
      <w:r w:rsidR="00B32AF0" w:rsidRPr="006E7373">
        <w:rPr>
          <w:szCs w:val="22"/>
          <w:lang w:val="ro-RO"/>
        </w:rPr>
        <w:t xml:space="preserve">colorectali </w:t>
      </w:r>
      <w:r w:rsidRPr="006E7373">
        <w:rPr>
          <w:szCs w:val="22"/>
          <w:lang w:val="ro-RO"/>
        </w:rPr>
        <w:t>benigni, însă frecven</w:t>
      </w:r>
      <w:r w:rsidR="00AC481E" w:rsidRPr="006E7373">
        <w:rPr>
          <w:szCs w:val="22"/>
          <w:lang w:val="ro-RO"/>
        </w:rPr>
        <w:t>ț</w:t>
      </w:r>
      <w:r w:rsidRPr="006E7373">
        <w:rPr>
          <w:szCs w:val="22"/>
          <w:lang w:val="ro-RO"/>
        </w:rPr>
        <w:t xml:space="preserve">a acestora nu a fost mai crescută </w:t>
      </w:r>
      <w:r w:rsidR="003038CC" w:rsidRPr="006E7373">
        <w:rPr>
          <w:szCs w:val="22"/>
          <w:lang w:val="ro-RO"/>
        </w:rPr>
        <w:t>comparativ cu</w:t>
      </w:r>
      <w:r w:rsidRPr="006E7373">
        <w:rPr>
          <w:szCs w:val="22"/>
          <w:lang w:val="ro-RO"/>
        </w:rPr>
        <w:t xml:space="preserve"> pacien</w:t>
      </w:r>
      <w:r w:rsidR="00AC481E" w:rsidRPr="006E7373">
        <w:rPr>
          <w:szCs w:val="22"/>
          <w:lang w:val="ro-RO"/>
        </w:rPr>
        <w:t>ț</w:t>
      </w:r>
      <w:r w:rsidRPr="006E7373">
        <w:rPr>
          <w:szCs w:val="22"/>
          <w:lang w:val="ro-RO"/>
        </w:rPr>
        <w:t xml:space="preserve">ii cărora li s-a administrat placebo. Pe lângă </w:t>
      </w:r>
      <w:r w:rsidR="003038CC" w:rsidRPr="006E7373">
        <w:rPr>
          <w:szCs w:val="22"/>
          <w:lang w:val="ro-RO"/>
        </w:rPr>
        <w:t xml:space="preserve">necesitatea </w:t>
      </w:r>
      <w:r w:rsidRPr="006E7373">
        <w:rPr>
          <w:szCs w:val="22"/>
          <w:lang w:val="ro-RO"/>
        </w:rPr>
        <w:t>efectu</w:t>
      </w:r>
      <w:r w:rsidR="003038CC" w:rsidRPr="006E7373">
        <w:rPr>
          <w:szCs w:val="22"/>
          <w:lang w:val="ro-RO"/>
        </w:rPr>
        <w:t>ării</w:t>
      </w:r>
      <w:r w:rsidRPr="006E7373">
        <w:rPr>
          <w:szCs w:val="22"/>
          <w:lang w:val="ro-RO"/>
        </w:rPr>
        <w:t xml:space="preserve"> unei colonoscopii înso</w:t>
      </w:r>
      <w:r w:rsidR="00AC481E" w:rsidRPr="006E7373">
        <w:rPr>
          <w:szCs w:val="22"/>
          <w:lang w:val="ro-RO"/>
        </w:rPr>
        <w:t>ț</w:t>
      </w:r>
      <w:r w:rsidRPr="006E7373">
        <w:rPr>
          <w:szCs w:val="22"/>
          <w:lang w:val="ro-RO"/>
        </w:rPr>
        <w:t>ite de înlăturarea polipilor înainte de începerea tratamentului (vezi pct. 4.4), necesitatea unei monitorizări stricte trebuie evaluată individual pentru fiecare pacient în parte, în func</w:t>
      </w:r>
      <w:r w:rsidR="00AC481E" w:rsidRPr="006E7373">
        <w:rPr>
          <w:szCs w:val="22"/>
          <w:lang w:val="ro-RO"/>
        </w:rPr>
        <w:t>ț</w:t>
      </w:r>
      <w:r w:rsidRPr="006E7373">
        <w:rPr>
          <w:szCs w:val="22"/>
          <w:lang w:val="ro-RO"/>
        </w:rPr>
        <w:t xml:space="preserve">ie de caracteristicile acestuia (de ex. vârsta </w:t>
      </w:r>
      <w:r w:rsidR="00AC481E" w:rsidRPr="006E7373">
        <w:rPr>
          <w:szCs w:val="22"/>
          <w:lang w:val="ro-RO"/>
        </w:rPr>
        <w:t>ș</w:t>
      </w:r>
      <w:r w:rsidRPr="006E7373">
        <w:rPr>
          <w:szCs w:val="22"/>
          <w:lang w:val="ro-RO"/>
        </w:rPr>
        <w:t>i boala subiacentă, prezen</w:t>
      </w:r>
      <w:r w:rsidR="00AC481E" w:rsidRPr="006E7373">
        <w:rPr>
          <w:szCs w:val="22"/>
          <w:lang w:val="ro-RO"/>
        </w:rPr>
        <w:t>ț</w:t>
      </w:r>
      <w:r w:rsidRPr="006E7373">
        <w:rPr>
          <w:szCs w:val="22"/>
          <w:lang w:val="ro-RO"/>
        </w:rPr>
        <w:t>a anterioară a polipilor etc.).</w:t>
      </w:r>
    </w:p>
    <w:p w14:paraId="32F2339F" w14:textId="77777777" w:rsidR="00FA68E7" w:rsidRPr="006E7373" w:rsidRDefault="00FA68E7" w:rsidP="00CE485D">
      <w:pPr>
        <w:spacing w:line="240" w:lineRule="auto"/>
        <w:rPr>
          <w:szCs w:val="22"/>
          <w:lang w:val="ro-RO"/>
        </w:rPr>
      </w:pPr>
    </w:p>
    <w:p w14:paraId="10B33042" w14:textId="77777777" w:rsidR="00FA68E7" w:rsidRDefault="00FA68E7" w:rsidP="00CE485D">
      <w:pPr>
        <w:keepNext/>
        <w:spacing w:line="240" w:lineRule="auto"/>
        <w:rPr>
          <w:szCs w:val="22"/>
          <w:u w:val="single"/>
          <w:lang w:val="ro-RO"/>
        </w:rPr>
      </w:pPr>
      <w:bookmarkStart w:id="13" w:name="_Hlk132714134"/>
      <w:r w:rsidRPr="006E7373">
        <w:rPr>
          <w:szCs w:val="22"/>
          <w:u w:val="single"/>
          <w:lang w:val="ro-RO"/>
        </w:rPr>
        <w:t>Eficacitate clinică</w:t>
      </w:r>
    </w:p>
    <w:p w14:paraId="454F111E" w14:textId="77777777" w:rsidR="00D80A59" w:rsidRDefault="00D80A59" w:rsidP="00CE485D">
      <w:pPr>
        <w:keepNext/>
        <w:spacing w:line="240" w:lineRule="auto"/>
        <w:rPr>
          <w:szCs w:val="22"/>
          <w:u w:val="single"/>
          <w:lang w:val="ro-RO"/>
        </w:rPr>
      </w:pPr>
    </w:p>
    <w:p w14:paraId="05508E22" w14:textId="77777777" w:rsidR="00A50A05" w:rsidRPr="00D11E48" w:rsidRDefault="00A50A05" w:rsidP="00CE485D">
      <w:pPr>
        <w:keepNext/>
        <w:spacing w:line="240" w:lineRule="auto"/>
        <w:rPr>
          <w:bCs/>
          <w:iCs/>
          <w:szCs w:val="22"/>
          <w:u w:val="single"/>
          <w:lang w:val="ro-RO"/>
        </w:rPr>
      </w:pPr>
      <w:r w:rsidRPr="00D11E48">
        <w:rPr>
          <w:bCs/>
          <w:iCs/>
          <w:szCs w:val="22"/>
          <w:u w:val="single"/>
          <w:lang w:val="ro-RO"/>
        </w:rPr>
        <w:t>Copii și adolescenți</w:t>
      </w:r>
    </w:p>
    <w:p w14:paraId="7E6966D8" w14:textId="77777777" w:rsidR="00A50A05" w:rsidRPr="0001097C" w:rsidRDefault="00A50A05" w:rsidP="00CE485D">
      <w:pPr>
        <w:keepNext/>
        <w:spacing w:line="240" w:lineRule="auto"/>
        <w:rPr>
          <w:bCs/>
          <w:iCs/>
          <w:szCs w:val="22"/>
          <w:lang w:val="ro-RO"/>
        </w:rPr>
      </w:pPr>
    </w:p>
    <w:p w14:paraId="2C9B6B06" w14:textId="6F8A8BF0" w:rsidR="00A50A05" w:rsidRDefault="00A50A05" w:rsidP="00CE485D">
      <w:pPr>
        <w:keepNext/>
        <w:keepLines/>
        <w:spacing w:line="240" w:lineRule="auto"/>
        <w:rPr>
          <w:i/>
          <w:iCs/>
          <w:lang w:val="ro-RO"/>
        </w:rPr>
      </w:pPr>
      <w:r w:rsidRPr="00115546">
        <w:rPr>
          <w:i/>
          <w:iCs/>
          <w:lang w:val="ro-RO"/>
        </w:rPr>
        <w:t>Copii cu vârsta</w:t>
      </w:r>
      <w:r w:rsidR="00FA1DA0">
        <w:rPr>
          <w:i/>
          <w:iCs/>
          <w:lang w:val="ro-RO"/>
        </w:rPr>
        <w:t xml:space="preserve"> cuprinsă</w:t>
      </w:r>
      <w:r w:rsidRPr="00115546">
        <w:rPr>
          <w:i/>
          <w:iCs/>
          <w:lang w:val="ro-RO"/>
        </w:rPr>
        <w:t xml:space="preserve"> între 4</w:t>
      </w:r>
      <w:r w:rsidR="00FA2565">
        <w:rPr>
          <w:i/>
          <w:iCs/>
          <w:lang w:val="ro-RO"/>
        </w:rPr>
        <w:t> </w:t>
      </w:r>
      <w:r w:rsidRPr="00115546">
        <w:rPr>
          <w:i/>
          <w:iCs/>
          <w:lang w:val="ro-RO"/>
        </w:rPr>
        <w:t xml:space="preserve">luni și </w:t>
      </w:r>
      <w:r w:rsidR="00267A70">
        <w:rPr>
          <w:i/>
          <w:iCs/>
          <w:lang w:val="ro-RO"/>
        </w:rPr>
        <w:t>sub</w:t>
      </w:r>
      <w:r w:rsidRPr="00115546">
        <w:rPr>
          <w:i/>
          <w:iCs/>
          <w:lang w:val="ro-RO"/>
        </w:rPr>
        <w:t xml:space="preserve"> 12</w:t>
      </w:r>
      <w:r w:rsidR="00FA2565">
        <w:rPr>
          <w:i/>
          <w:iCs/>
          <w:lang w:val="ro-RO"/>
        </w:rPr>
        <w:t> </w:t>
      </w:r>
      <w:r w:rsidRPr="00115546">
        <w:rPr>
          <w:i/>
          <w:iCs/>
          <w:lang w:val="ro-RO"/>
        </w:rPr>
        <w:t>luni</w:t>
      </w:r>
    </w:p>
    <w:p w14:paraId="373B5254" w14:textId="77777777" w:rsidR="00FA2565" w:rsidRPr="0001097C" w:rsidRDefault="00FA2565" w:rsidP="00CE485D">
      <w:pPr>
        <w:keepNext/>
        <w:keepLines/>
        <w:spacing w:line="240" w:lineRule="auto"/>
        <w:rPr>
          <w:lang w:val="ro-RO"/>
        </w:rPr>
      </w:pPr>
    </w:p>
    <w:p w14:paraId="61659713" w14:textId="1BB1F9E8" w:rsidR="00A50A05" w:rsidRPr="00B4406C" w:rsidRDefault="00A50A05" w:rsidP="00CE485D">
      <w:pPr>
        <w:spacing w:line="240" w:lineRule="auto"/>
        <w:rPr>
          <w:lang w:val="ro-RO"/>
        </w:rPr>
      </w:pPr>
      <w:r>
        <w:rPr>
          <w:lang w:val="ro-RO"/>
        </w:rPr>
        <w:t>Datele de eficacitate prezentate rezultă dintr-un studiu controlat și unul necontrolat cu o durată de 28</w:t>
      </w:r>
      <w:r w:rsidR="001851E8">
        <w:rPr>
          <w:lang w:val="ro-RO"/>
        </w:rPr>
        <w:t> </w:t>
      </w:r>
      <w:r>
        <w:rPr>
          <w:lang w:val="ro-RO"/>
        </w:rPr>
        <w:t xml:space="preserve">de săptămâni și din </w:t>
      </w:r>
      <w:r w:rsidR="00267A70">
        <w:rPr>
          <w:lang w:val="ro-RO"/>
        </w:rPr>
        <w:t>2</w:t>
      </w:r>
      <w:r w:rsidR="00A33E95">
        <w:rPr>
          <w:lang w:val="ro-RO"/>
        </w:rPr>
        <w:t> </w:t>
      </w:r>
      <w:r>
        <w:rPr>
          <w:lang w:val="ro-RO"/>
        </w:rPr>
        <w:t>studii extinse pentru până la 9</w:t>
      </w:r>
      <w:r w:rsidR="001851E8">
        <w:rPr>
          <w:lang w:val="ro-RO"/>
        </w:rPr>
        <w:t> </w:t>
      </w:r>
      <w:r>
        <w:rPr>
          <w:lang w:val="ro-RO"/>
        </w:rPr>
        <w:t>cicluri (24</w:t>
      </w:r>
      <w:r w:rsidR="001851E8">
        <w:rPr>
          <w:lang w:val="ro-RO"/>
        </w:rPr>
        <w:t> </w:t>
      </w:r>
      <w:r>
        <w:rPr>
          <w:lang w:val="ro-RO"/>
        </w:rPr>
        <w:t xml:space="preserve">de săptămâni per ciclu) de tratament cu teduglutidă. </w:t>
      </w:r>
      <w:r w:rsidR="00FA1DA0">
        <w:rPr>
          <w:lang w:val="ro-RO"/>
        </w:rPr>
        <w:t xml:space="preserve"> A</w:t>
      </w:r>
      <w:r>
        <w:rPr>
          <w:lang w:val="ro-RO"/>
        </w:rPr>
        <w:t xml:space="preserve">ceste studii au </w:t>
      </w:r>
      <w:r w:rsidR="00FA1DA0">
        <w:rPr>
          <w:lang w:val="ro-RO"/>
        </w:rPr>
        <w:t>inclus</w:t>
      </w:r>
      <w:r>
        <w:rPr>
          <w:lang w:val="ro-RO"/>
        </w:rPr>
        <w:t xml:space="preserve"> copii </w:t>
      </w:r>
      <w:r w:rsidR="00FA1DA0">
        <w:rPr>
          <w:lang w:val="ro-RO"/>
        </w:rPr>
        <w:t>cu v</w:t>
      </w:r>
      <w:r w:rsidR="0045011B">
        <w:rPr>
          <w:lang w:val="ro-RO"/>
        </w:rPr>
        <w:t>â</w:t>
      </w:r>
      <w:r w:rsidR="00FA1DA0">
        <w:rPr>
          <w:lang w:val="ro-RO"/>
        </w:rPr>
        <w:t xml:space="preserve">rsta cuprinsă </w:t>
      </w:r>
      <w:r>
        <w:rPr>
          <w:lang w:val="ro-RO"/>
        </w:rPr>
        <w:t>între 4</w:t>
      </w:r>
      <w:r w:rsidR="00C834D1">
        <w:rPr>
          <w:lang w:val="ro-RO"/>
        </w:rPr>
        <w:t> </w:t>
      </w:r>
      <w:r>
        <w:rPr>
          <w:lang w:val="ro-RO"/>
        </w:rPr>
        <w:t xml:space="preserve">luni și </w:t>
      </w:r>
      <w:r w:rsidRPr="00D11E48">
        <w:rPr>
          <w:szCs w:val="22"/>
          <w:lang w:val="ro-RO"/>
        </w:rPr>
        <w:t>&lt;</w:t>
      </w:r>
      <w:r w:rsidR="001851E8">
        <w:rPr>
          <w:szCs w:val="22"/>
          <w:lang w:val="ro-RO"/>
        </w:rPr>
        <w:t> </w:t>
      </w:r>
      <w:r w:rsidRPr="00D11E48">
        <w:rPr>
          <w:szCs w:val="22"/>
          <w:lang w:val="ro-RO"/>
        </w:rPr>
        <w:t>12 luni – vârstă gestați</w:t>
      </w:r>
      <w:r>
        <w:rPr>
          <w:szCs w:val="22"/>
          <w:lang w:val="ro-RO"/>
        </w:rPr>
        <w:t xml:space="preserve">onală corectată: </w:t>
      </w:r>
      <w:r w:rsidRPr="00B4406C">
        <w:rPr>
          <w:lang w:val="ro-RO"/>
        </w:rPr>
        <w:t>10</w:t>
      </w:r>
      <w:r w:rsidR="001851E8">
        <w:rPr>
          <w:lang w:val="ro-RO"/>
        </w:rPr>
        <w:t> </w:t>
      </w:r>
      <w:r>
        <w:rPr>
          <w:lang w:val="ro-RO"/>
        </w:rPr>
        <w:t>copii (2</w:t>
      </w:r>
      <w:r w:rsidR="001851E8">
        <w:rPr>
          <w:lang w:val="ro-RO"/>
        </w:rPr>
        <w:t> </w:t>
      </w:r>
      <w:r>
        <w:rPr>
          <w:lang w:val="ro-RO"/>
        </w:rPr>
        <w:t>copii</w:t>
      </w:r>
      <w:r w:rsidRPr="00B4406C">
        <w:rPr>
          <w:lang w:val="ro-RO"/>
        </w:rPr>
        <w:t xml:space="preserve"> cu vârsta </w:t>
      </w:r>
      <w:r w:rsidR="00FA1DA0">
        <w:rPr>
          <w:lang w:val="ro-RO"/>
        </w:rPr>
        <w:t xml:space="preserve">cuprinsă </w:t>
      </w:r>
      <w:r w:rsidRPr="00B4406C">
        <w:rPr>
          <w:lang w:val="ro-RO"/>
        </w:rPr>
        <w:t>între 4</w:t>
      </w:r>
      <w:r w:rsidR="00C834D1">
        <w:rPr>
          <w:lang w:val="ro-RO"/>
        </w:rPr>
        <w:t> </w:t>
      </w:r>
      <w:r w:rsidRPr="00B4406C">
        <w:rPr>
          <w:lang w:val="ro-RO"/>
        </w:rPr>
        <w:t xml:space="preserve">și </w:t>
      </w:r>
      <w:r w:rsidRPr="00D11E48">
        <w:rPr>
          <w:szCs w:val="22"/>
          <w:lang w:val="ro-RO"/>
        </w:rPr>
        <w:t>&lt;</w:t>
      </w:r>
      <w:r w:rsidR="001851E8">
        <w:rPr>
          <w:szCs w:val="22"/>
          <w:lang w:val="ro-RO"/>
        </w:rPr>
        <w:t> </w:t>
      </w:r>
      <w:r w:rsidRPr="00D11E48">
        <w:rPr>
          <w:szCs w:val="22"/>
          <w:lang w:val="ro-RO"/>
        </w:rPr>
        <w:t>6</w:t>
      </w:r>
      <w:r w:rsidR="001851E8">
        <w:rPr>
          <w:szCs w:val="22"/>
          <w:lang w:val="ro-RO"/>
        </w:rPr>
        <w:t> </w:t>
      </w:r>
      <w:r w:rsidRPr="00D11E48">
        <w:rPr>
          <w:szCs w:val="22"/>
          <w:lang w:val="ro-RO"/>
        </w:rPr>
        <w:t>luni, 8</w:t>
      </w:r>
      <w:r w:rsidR="001851E8">
        <w:rPr>
          <w:szCs w:val="22"/>
          <w:lang w:val="ro-RO"/>
        </w:rPr>
        <w:t> </w:t>
      </w:r>
      <w:r w:rsidRPr="00D11E48">
        <w:rPr>
          <w:szCs w:val="22"/>
          <w:lang w:val="ro-RO"/>
        </w:rPr>
        <w:t xml:space="preserve">cu vârsta </w:t>
      </w:r>
      <w:r w:rsidR="00FA1DA0">
        <w:rPr>
          <w:szCs w:val="22"/>
          <w:lang w:val="ro-RO"/>
        </w:rPr>
        <w:t xml:space="preserve">cuprinsă </w:t>
      </w:r>
      <w:r w:rsidRPr="00D11E48">
        <w:rPr>
          <w:szCs w:val="22"/>
          <w:lang w:val="ro-RO"/>
        </w:rPr>
        <w:t>între 6</w:t>
      </w:r>
      <w:r w:rsidR="00C834D1">
        <w:rPr>
          <w:szCs w:val="22"/>
          <w:lang w:val="ro-RO"/>
        </w:rPr>
        <w:t> </w:t>
      </w:r>
      <w:r w:rsidRPr="00D11E48">
        <w:rPr>
          <w:szCs w:val="22"/>
          <w:lang w:val="ro-RO"/>
        </w:rPr>
        <w:t>și &lt;</w:t>
      </w:r>
      <w:r w:rsidR="001851E8">
        <w:rPr>
          <w:szCs w:val="22"/>
          <w:lang w:val="ro-RO"/>
        </w:rPr>
        <w:t> </w:t>
      </w:r>
      <w:r w:rsidRPr="00D11E48">
        <w:rPr>
          <w:szCs w:val="22"/>
          <w:lang w:val="ro-RO"/>
        </w:rPr>
        <w:t>12</w:t>
      </w:r>
      <w:r w:rsidR="001851E8">
        <w:rPr>
          <w:szCs w:val="22"/>
          <w:lang w:val="ro-RO"/>
        </w:rPr>
        <w:t> </w:t>
      </w:r>
      <w:r w:rsidRPr="00D11E48">
        <w:rPr>
          <w:szCs w:val="22"/>
          <w:lang w:val="ro-RO"/>
        </w:rPr>
        <w:t>luni) la studiul controlat (5</w:t>
      </w:r>
      <w:r w:rsidR="001851E8">
        <w:rPr>
          <w:szCs w:val="22"/>
          <w:lang w:val="ro-RO"/>
        </w:rPr>
        <w:t> </w:t>
      </w:r>
      <w:r>
        <w:rPr>
          <w:szCs w:val="22"/>
          <w:lang w:val="ro-RO"/>
        </w:rPr>
        <w:t>î</w:t>
      </w:r>
      <w:r w:rsidRPr="00D11E48">
        <w:rPr>
          <w:szCs w:val="22"/>
          <w:lang w:val="ro-RO"/>
        </w:rPr>
        <w:t xml:space="preserve">n </w:t>
      </w:r>
      <w:r>
        <w:rPr>
          <w:szCs w:val="22"/>
          <w:lang w:val="ro-RO"/>
        </w:rPr>
        <w:t xml:space="preserve">grupul cu tratament cu </w:t>
      </w:r>
      <w:r w:rsidRPr="00D11E48">
        <w:rPr>
          <w:szCs w:val="22"/>
          <w:lang w:val="ro-RO"/>
        </w:rPr>
        <w:t>teduglutid</w:t>
      </w:r>
      <w:r>
        <w:rPr>
          <w:szCs w:val="22"/>
          <w:lang w:val="ro-RO"/>
        </w:rPr>
        <w:t>ă și</w:t>
      </w:r>
      <w:r w:rsidRPr="00D11E48">
        <w:rPr>
          <w:szCs w:val="22"/>
          <w:lang w:val="ro-RO"/>
        </w:rPr>
        <w:t xml:space="preserve"> 5</w:t>
      </w:r>
      <w:r w:rsidR="001851E8">
        <w:rPr>
          <w:szCs w:val="22"/>
          <w:lang w:val="ro-RO"/>
        </w:rPr>
        <w:t> </w:t>
      </w:r>
      <w:r>
        <w:rPr>
          <w:szCs w:val="22"/>
          <w:lang w:val="ro-RO"/>
        </w:rPr>
        <w:t>în grupul cu tratament</w:t>
      </w:r>
      <w:r w:rsidRPr="00D11E48">
        <w:rPr>
          <w:szCs w:val="22"/>
          <w:lang w:val="ro-RO"/>
        </w:rPr>
        <w:t xml:space="preserve"> standard), 2 </w:t>
      </w:r>
      <w:r>
        <w:rPr>
          <w:szCs w:val="22"/>
          <w:lang w:val="ro-RO"/>
        </w:rPr>
        <w:t>copii în studiul necontrolat</w:t>
      </w:r>
      <w:r w:rsidRPr="00D11E48">
        <w:rPr>
          <w:szCs w:val="22"/>
          <w:lang w:val="ro-RO"/>
        </w:rPr>
        <w:t xml:space="preserve"> (</w:t>
      </w:r>
      <w:r>
        <w:rPr>
          <w:szCs w:val="22"/>
          <w:lang w:val="ro-RO"/>
        </w:rPr>
        <w:t>ambii tratați</w:t>
      </w:r>
      <w:r w:rsidRPr="00D11E48">
        <w:rPr>
          <w:szCs w:val="22"/>
          <w:lang w:val="ro-RO"/>
        </w:rPr>
        <w:t>)</w:t>
      </w:r>
      <w:r w:rsidRPr="00B4406C">
        <w:rPr>
          <w:lang w:val="ro-RO"/>
        </w:rPr>
        <w:t xml:space="preserve">. </w:t>
      </w:r>
      <w:r>
        <w:rPr>
          <w:lang w:val="ro-RO"/>
        </w:rPr>
        <w:t>Un număr de 6</w:t>
      </w:r>
      <w:r w:rsidR="001851E8">
        <w:rPr>
          <w:lang w:val="ro-RO"/>
        </w:rPr>
        <w:t> </w:t>
      </w:r>
      <w:r>
        <w:rPr>
          <w:lang w:val="ro-RO"/>
        </w:rPr>
        <w:t>din cei 10</w:t>
      </w:r>
      <w:r w:rsidR="001851E8">
        <w:rPr>
          <w:lang w:val="ro-RO"/>
        </w:rPr>
        <w:t> </w:t>
      </w:r>
      <w:r>
        <w:rPr>
          <w:lang w:val="ro-RO"/>
        </w:rPr>
        <w:t>copii care au participat la studiul controlat au finalizat studiul și au continuat cu studiul extins (5</w:t>
      </w:r>
      <w:r w:rsidR="001851E8">
        <w:rPr>
          <w:lang w:val="ro-RO"/>
        </w:rPr>
        <w:t> </w:t>
      </w:r>
      <w:r>
        <w:rPr>
          <w:lang w:val="ro-RO"/>
        </w:rPr>
        <w:t>au fost tratați și 1</w:t>
      </w:r>
      <w:r w:rsidR="001851E8">
        <w:rPr>
          <w:lang w:val="ro-RO"/>
        </w:rPr>
        <w:t> </w:t>
      </w:r>
      <w:r>
        <w:rPr>
          <w:lang w:val="ro-RO"/>
        </w:rPr>
        <w:t>nu a fost tratat). În cazul studiului necontrolat, 2</w:t>
      </w:r>
      <w:r w:rsidR="001851E8">
        <w:rPr>
          <w:lang w:val="ro-RO"/>
        </w:rPr>
        <w:t> </w:t>
      </w:r>
      <w:r>
        <w:rPr>
          <w:lang w:val="ro-RO"/>
        </w:rPr>
        <w:t xml:space="preserve">copii au finalizat studiul și au continuat cu al doilea studiu extins (ambii tratați). Copiii </w:t>
      </w:r>
      <w:r w:rsidR="00FA1DA0">
        <w:rPr>
          <w:lang w:val="ro-RO"/>
        </w:rPr>
        <w:t>incluși în</w:t>
      </w:r>
      <w:r>
        <w:rPr>
          <w:lang w:val="ro-RO"/>
        </w:rPr>
        <w:t xml:space="preserve"> aceste studii au fost</w:t>
      </w:r>
      <w:r w:rsidRPr="00B4406C">
        <w:rPr>
          <w:lang w:val="ro-RO"/>
        </w:rPr>
        <w:t xml:space="preserve"> trata</w:t>
      </w:r>
      <w:r>
        <w:rPr>
          <w:lang w:val="ro-RO"/>
        </w:rPr>
        <w:t>ți cu</w:t>
      </w:r>
      <w:r w:rsidRPr="00B4406C">
        <w:rPr>
          <w:lang w:val="ro-RO"/>
        </w:rPr>
        <w:t xml:space="preserve"> teduglutidă 0,05 mg/kg/zi</w:t>
      </w:r>
      <w:r>
        <w:rPr>
          <w:lang w:val="ro-RO"/>
        </w:rPr>
        <w:t xml:space="preserve">. În ciuda </w:t>
      </w:r>
      <w:r w:rsidR="00FA1DA0">
        <w:rPr>
          <w:lang w:val="ro-RO"/>
        </w:rPr>
        <w:t xml:space="preserve">mărimii reduse a </w:t>
      </w:r>
      <w:r>
        <w:rPr>
          <w:lang w:val="ro-RO"/>
        </w:rPr>
        <w:t xml:space="preserve">eșantionului din studiile principale și extinse, au fost observate reduceri numerice semnificative clinic în ceea ce privește necesitatea </w:t>
      </w:r>
      <w:r w:rsidR="00FA1DA0">
        <w:rPr>
          <w:lang w:val="ro-RO"/>
        </w:rPr>
        <w:t>nutriției</w:t>
      </w:r>
      <w:r>
        <w:rPr>
          <w:lang w:val="ro-RO"/>
        </w:rPr>
        <w:t xml:space="preserve"> parenteral</w:t>
      </w:r>
      <w:r w:rsidR="00FA1DA0">
        <w:rPr>
          <w:lang w:val="ro-RO"/>
        </w:rPr>
        <w:t>e</w:t>
      </w:r>
      <w:r>
        <w:rPr>
          <w:lang w:val="ro-RO"/>
        </w:rPr>
        <w:t>.</w:t>
      </w:r>
    </w:p>
    <w:p w14:paraId="1161A233" w14:textId="77777777" w:rsidR="00A50A05" w:rsidRDefault="00A50A05" w:rsidP="00CE485D">
      <w:pPr>
        <w:spacing w:line="240" w:lineRule="auto"/>
        <w:rPr>
          <w:lang w:val="ro-RO"/>
        </w:rPr>
      </w:pPr>
    </w:p>
    <w:p w14:paraId="69984063" w14:textId="77777777" w:rsidR="00A50A05" w:rsidRPr="0001097C" w:rsidRDefault="00A50A05" w:rsidP="00CE485D">
      <w:pPr>
        <w:keepNext/>
        <w:keepLines/>
        <w:spacing w:line="240" w:lineRule="auto"/>
        <w:rPr>
          <w:i/>
          <w:iCs/>
          <w:lang w:val="ro-RO"/>
        </w:rPr>
      </w:pPr>
      <w:proofErr w:type="spellStart"/>
      <w:r w:rsidRPr="0001097C">
        <w:rPr>
          <w:i/>
          <w:iCs/>
          <w:szCs w:val="22"/>
          <w:lang w:val="es-ES"/>
        </w:rPr>
        <w:t>Studiul</w:t>
      </w:r>
      <w:proofErr w:type="spellEnd"/>
      <w:r w:rsidRPr="0001097C">
        <w:rPr>
          <w:i/>
          <w:iCs/>
          <w:szCs w:val="22"/>
          <w:lang w:val="es-ES"/>
        </w:rPr>
        <w:t xml:space="preserve"> principal </w:t>
      </w:r>
      <w:proofErr w:type="spellStart"/>
      <w:r w:rsidRPr="0001097C">
        <w:rPr>
          <w:i/>
          <w:iCs/>
          <w:szCs w:val="22"/>
          <w:lang w:val="es-ES"/>
        </w:rPr>
        <w:t>controlat</w:t>
      </w:r>
      <w:proofErr w:type="spellEnd"/>
    </w:p>
    <w:p w14:paraId="10EB0935" w14:textId="77777777" w:rsidR="00A50A05" w:rsidRDefault="00A50A05" w:rsidP="00CE485D">
      <w:pPr>
        <w:keepNext/>
        <w:keepLines/>
        <w:spacing w:line="240" w:lineRule="auto"/>
        <w:rPr>
          <w:lang w:val="ro-RO"/>
        </w:rPr>
      </w:pPr>
    </w:p>
    <w:p w14:paraId="23CCF7AB" w14:textId="77777777" w:rsidR="00A50A05" w:rsidRPr="0001097C" w:rsidRDefault="00A50A05" w:rsidP="00CE485D">
      <w:pPr>
        <w:keepNext/>
        <w:spacing w:line="240" w:lineRule="auto"/>
        <w:rPr>
          <w:i/>
          <w:szCs w:val="22"/>
          <w:u w:val="single"/>
          <w:lang w:val="ro-RO"/>
        </w:rPr>
      </w:pPr>
      <w:r w:rsidRPr="0001097C">
        <w:rPr>
          <w:i/>
          <w:szCs w:val="22"/>
          <w:u w:val="single"/>
          <w:lang w:val="ro-RO"/>
        </w:rPr>
        <w:t>Eliminarea completă a nutriției parenterale</w:t>
      </w:r>
    </w:p>
    <w:p w14:paraId="0946248E" w14:textId="77777777" w:rsidR="00A50A05" w:rsidRPr="00B4406C" w:rsidRDefault="00A50A05" w:rsidP="00CE485D">
      <w:pPr>
        <w:spacing w:line="240" w:lineRule="auto"/>
        <w:rPr>
          <w:szCs w:val="22"/>
          <w:lang w:val="ro-RO"/>
        </w:rPr>
      </w:pPr>
      <w:r w:rsidRPr="00B4406C">
        <w:rPr>
          <w:szCs w:val="22"/>
          <w:lang w:val="ro-RO"/>
        </w:rPr>
        <w:t xml:space="preserve">Niciun </w:t>
      </w:r>
      <w:r w:rsidR="00C446A6">
        <w:rPr>
          <w:szCs w:val="22"/>
          <w:lang w:val="ro-RO"/>
        </w:rPr>
        <w:t>pacient</w:t>
      </w:r>
      <w:r w:rsidRPr="00B4406C">
        <w:rPr>
          <w:szCs w:val="22"/>
          <w:lang w:val="ro-RO"/>
        </w:rPr>
        <w:t xml:space="preserve"> nu a atins o autonomie enterală, mai exact, o renunțare completă la </w:t>
      </w:r>
      <w:r w:rsidR="00A8060A">
        <w:rPr>
          <w:szCs w:val="22"/>
          <w:lang w:val="ro-RO"/>
        </w:rPr>
        <w:t>N</w:t>
      </w:r>
      <w:r w:rsidRPr="00B4406C">
        <w:rPr>
          <w:szCs w:val="22"/>
          <w:lang w:val="ro-RO"/>
        </w:rPr>
        <w:t>P pe durata studi</w:t>
      </w:r>
      <w:r>
        <w:rPr>
          <w:szCs w:val="22"/>
          <w:lang w:val="ro-RO"/>
        </w:rPr>
        <w:t>ilor, fie ele principale sau extinse</w:t>
      </w:r>
      <w:r w:rsidRPr="00B4406C">
        <w:rPr>
          <w:szCs w:val="22"/>
          <w:lang w:val="ro-RO"/>
        </w:rPr>
        <w:t>.</w:t>
      </w:r>
    </w:p>
    <w:p w14:paraId="62F50F5C" w14:textId="77777777" w:rsidR="00A50A05" w:rsidRPr="00B4406C" w:rsidRDefault="00A50A05" w:rsidP="00CE485D">
      <w:pPr>
        <w:spacing w:line="240" w:lineRule="auto"/>
        <w:rPr>
          <w:lang w:val="ro-RO"/>
        </w:rPr>
      </w:pPr>
    </w:p>
    <w:p w14:paraId="6E5B29F7" w14:textId="77777777" w:rsidR="00A50A05" w:rsidRPr="0001097C" w:rsidRDefault="00A50A05" w:rsidP="00CE485D">
      <w:pPr>
        <w:keepNext/>
        <w:spacing w:line="240" w:lineRule="auto"/>
        <w:rPr>
          <w:i/>
          <w:szCs w:val="22"/>
          <w:u w:val="single"/>
          <w:lang w:val="ro-RO"/>
        </w:rPr>
      </w:pPr>
      <w:r w:rsidRPr="0001097C">
        <w:rPr>
          <w:i/>
          <w:szCs w:val="22"/>
          <w:u w:val="single"/>
          <w:lang w:val="ro-RO"/>
        </w:rPr>
        <w:t>Reducerea volumului nutriție</w:t>
      </w:r>
      <w:r w:rsidR="006E0557" w:rsidRPr="0001097C">
        <w:rPr>
          <w:i/>
          <w:szCs w:val="22"/>
          <w:u w:val="single"/>
          <w:lang w:val="ro-RO"/>
        </w:rPr>
        <w:t>i</w:t>
      </w:r>
      <w:r w:rsidRPr="0001097C">
        <w:rPr>
          <w:i/>
          <w:szCs w:val="22"/>
          <w:u w:val="single"/>
          <w:lang w:val="ro-RO"/>
        </w:rPr>
        <w:t xml:space="preserve"> parenteral</w:t>
      </w:r>
      <w:r w:rsidR="006E0557" w:rsidRPr="0001097C">
        <w:rPr>
          <w:i/>
          <w:szCs w:val="22"/>
          <w:u w:val="single"/>
          <w:lang w:val="ro-RO"/>
        </w:rPr>
        <w:t>e</w:t>
      </w:r>
    </w:p>
    <w:p w14:paraId="3A65D800" w14:textId="77777777" w:rsidR="00A50A05" w:rsidRPr="00B4406C" w:rsidRDefault="00A50A05" w:rsidP="00CE485D">
      <w:pPr>
        <w:spacing w:line="240" w:lineRule="auto"/>
        <w:rPr>
          <w:szCs w:val="22"/>
          <w:lang w:val="ro-RO"/>
        </w:rPr>
      </w:pPr>
      <w:r>
        <w:rPr>
          <w:szCs w:val="22"/>
          <w:lang w:val="ro-RO"/>
        </w:rPr>
        <w:t>În cadrul studiului controlat, c</w:t>
      </w:r>
      <w:r w:rsidRPr="00B4406C">
        <w:rPr>
          <w:szCs w:val="22"/>
          <w:lang w:val="ro-RO"/>
        </w:rPr>
        <w:t xml:space="preserve">onform datelor din jurnalul subiecților, 3 (60,0%) subiecți înscriși în grupul TED și 1 (20,0%) </w:t>
      </w:r>
      <w:r w:rsidR="00C446A6">
        <w:rPr>
          <w:szCs w:val="22"/>
          <w:lang w:val="ro-RO"/>
        </w:rPr>
        <w:t>pacient</w:t>
      </w:r>
      <w:r w:rsidRPr="00B4406C">
        <w:rPr>
          <w:szCs w:val="22"/>
          <w:lang w:val="ro-RO"/>
        </w:rPr>
        <w:t xml:space="preserve"> din grupul SOC au experimentat o reducere de </w:t>
      </w:r>
      <w:r>
        <w:rPr>
          <w:szCs w:val="22"/>
          <w:lang w:val="ro-RO"/>
        </w:rPr>
        <w:t xml:space="preserve">cel puțin </w:t>
      </w:r>
      <w:r w:rsidRPr="00B4406C">
        <w:rPr>
          <w:szCs w:val="22"/>
          <w:lang w:val="ro-RO"/>
        </w:rPr>
        <w:t xml:space="preserve">20% în volumul </w:t>
      </w:r>
      <w:r w:rsidR="00A8060A">
        <w:rPr>
          <w:szCs w:val="22"/>
          <w:lang w:val="ro-RO"/>
        </w:rPr>
        <w:t>N</w:t>
      </w:r>
      <w:r w:rsidRPr="00B4406C">
        <w:rPr>
          <w:szCs w:val="22"/>
          <w:lang w:val="ro-RO"/>
        </w:rPr>
        <w:t>P la finalul tratamentului (EOT) față de valoarea de referință (datele pentru 2 </w:t>
      </w:r>
      <w:r w:rsidR="00C446A6">
        <w:rPr>
          <w:szCs w:val="22"/>
          <w:lang w:val="ro-RO"/>
        </w:rPr>
        <w:t>pacient</w:t>
      </w:r>
      <w:r w:rsidRPr="00B4406C">
        <w:rPr>
          <w:szCs w:val="22"/>
          <w:lang w:val="ro-RO"/>
        </w:rPr>
        <w:t xml:space="preserve"> din </w:t>
      </w:r>
      <w:r>
        <w:rPr>
          <w:szCs w:val="22"/>
          <w:lang w:val="ro-RO"/>
        </w:rPr>
        <w:t>grupul</w:t>
      </w:r>
      <w:r w:rsidRPr="00B4406C">
        <w:rPr>
          <w:szCs w:val="22"/>
          <w:lang w:val="ro-RO"/>
        </w:rPr>
        <w:t xml:space="preserve"> SOC nu au fost disponibile).</w:t>
      </w:r>
      <w:r>
        <w:rPr>
          <w:szCs w:val="22"/>
          <w:lang w:val="ro-RO"/>
        </w:rPr>
        <w:t xml:space="preserve"> </w:t>
      </w:r>
      <w:proofErr w:type="spellStart"/>
      <w:r w:rsidRPr="00115546">
        <w:rPr>
          <w:iCs/>
          <w:szCs w:val="22"/>
          <w:lang w:val="es-ES"/>
        </w:rPr>
        <w:t>În</w:t>
      </w:r>
      <w:proofErr w:type="spellEnd"/>
      <w:r w:rsidRPr="00115546">
        <w:rPr>
          <w:iCs/>
          <w:szCs w:val="22"/>
          <w:lang w:val="es-ES"/>
        </w:rPr>
        <w:t xml:space="preserve"> </w:t>
      </w:r>
      <w:proofErr w:type="spellStart"/>
      <w:r w:rsidRPr="00115546">
        <w:rPr>
          <w:iCs/>
          <w:szCs w:val="22"/>
          <w:lang w:val="es-ES"/>
        </w:rPr>
        <w:t>grupul</w:t>
      </w:r>
      <w:proofErr w:type="spellEnd"/>
      <w:r w:rsidRPr="00115546">
        <w:rPr>
          <w:iCs/>
          <w:szCs w:val="22"/>
          <w:lang w:val="es-ES"/>
        </w:rPr>
        <w:t xml:space="preserve"> TED, </w:t>
      </w:r>
      <w:r>
        <w:rPr>
          <w:szCs w:val="22"/>
          <w:lang w:val="ro-RO"/>
        </w:rPr>
        <w:t>m</w:t>
      </w:r>
      <w:r w:rsidRPr="00B4406C">
        <w:rPr>
          <w:szCs w:val="22"/>
          <w:lang w:val="ro-RO"/>
        </w:rPr>
        <w:t xml:space="preserve">odificarea medie a volumului </w:t>
      </w:r>
      <w:r w:rsidR="00A8060A">
        <w:rPr>
          <w:szCs w:val="22"/>
          <w:lang w:val="ro-RO"/>
        </w:rPr>
        <w:t>N</w:t>
      </w:r>
      <w:r w:rsidRPr="00B4406C">
        <w:rPr>
          <w:szCs w:val="22"/>
          <w:lang w:val="ro-RO"/>
        </w:rPr>
        <w:t>P la EOT față de valoarea de referință a fost de -21,5±28,91 ml/kg/zi</w:t>
      </w:r>
      <w:r w:rsidRPr="00115546">
        <w:rPr>
          <w:iCs/>
          <w:szCs w:val="22"/>
          <w:lang w:val="es-ES"/>
        </w:rPr>
        <w:t xml:space="preserve"> (-24</w:t>
      </w:r>
      <w:r w:rsidRPr="00972422">
        <w:rPr>
          <w:iCs/>
          <w:szCs w:val="22"/>
          <w:lang w:val="fr-FR"/>
        </w:rPr>
        <w:t>,</w:t>
      </w:r>
      <w:r w:rsidRPr="00115546">
        <w:rPr>
          <w:iCs/>
          <w:szCs w:val="22"/>
          <w:lang w:val="es-ES"/>
        </w:rPr>
        <w:t xml:space="preserve">8%). </w:t>
      </w:r>
      <w:proofErr w:type="spellStart"/>
      <w:r w:rsidRPr="00115546">
        <w:rPr>
          <w:iCs/>
          <w:szCs w:val="22"/>
          <w:lang w:val="es-ES"/>
        </w:rPr>
        <w:t>În</w:t>
      </w:r>
      <w:proofErr w:type="spellEnd"/>
      <w:r w:rsidRPr="00115546">
        <w:rPr>
          <w:iCs/>
          <w:szCs w:val="22"/>
          <w:lang w:val="es-ES"/>
        </w:rPr>
        <w:t xml:space="preserve"> </w:t>
      </w:r>
      <w:proofErr w:type="spellStart"/>
      <w:r w:rsidRPr="00115546">
        <w:rPr>
          <w:iCs/>
          <w:szCs w:val="22"/>
          <w:lang w:val="es-ES"/>
        </w:rPr>
        <w:t>grupul</w:t>
      </w:r>
      <w:proofErr w:type="spellEnd"/>
      <w:r w:rsidRPr="00115546">
        <w:rPr>
          <w:iCs/>
          <w:szCs w:val="22"/>
          <w:lang w:val="es-ES"/>
        </w:rPr>
        <w:t xml:space="preserve"> SOC, </w:t>
      </w:r>
      <w:r>
        <w:rPr>
          <w:szCs w:val="22"/>
          <w:lang w:val="ro-RO"/>
        </w:rPr>
        <w:t>m</w:t>
      </w:r>
      <w:r w:rsidRPr="00B4406C">
        <w:rPr>
          <w:szCs w:val="22"/>
          <w:lang w:val="ro-RO"/>
        </w:rPr>
        <w:t xml:space="preserve">odificarea medie a volumului </w:t>
      </w:r>
      <w:r w:rsidR="00A8060A">
        <w:rPr>
          <w:szCs w:val="22"/>
          <w:lang w:val="ro-RO"/>
        </w:rPr>
        <w:t>N</w:t>
      </w:r>
      <w:r w:rsidRPr="00B4406C">
        <w:rPr>
          <w:szCs w:val="22"/>
          <w:lang w:val="ro-RO"/>
        </w:rPr>
        <w:t xml:space="preserve">P la EOT față de valoarea de referință a fost de </w:t>
      </w:r>
      <w:r w:rsidRPr="00115546">
        <w:rPr>
          <w:iCs/>
          <w:szCs w:val="22"/>
          <w:lang w:val="es-ES"/>
        </w:rPr>
        <w:t>-9</w:t>
      </w:r>
      <w:r w:rsidRPr="00972422">
        <w:rPr>
          <w:iCs/>
          <w:szCs w:val="22"/>
          <w:lang w:val="es-ES"/>
        </w:rPr>
        <w:t>,</w:t>
      </w:r>
      <w:r w:rsidRPr="00115546">
        <w:rPr>
          <w:iCs/>
          <w:szCs w:val="22"/>
          <w:lang w:val="es-ES"/>
        </w:rPr>
        <w:t>5±7</w:t>
      </w:r>
      <w:r w:rsidRPr="00972422">
        <w:rPr>
          <w:iCs/>
          <w:szCs w:val="22"/>
          <w:lang w:val="fr-FR"/>
        </w:rPr>
        <w:t>,</w:t>
      </w:r>
      <w:r w:rsidRPr="00115546">
        <w:rPr>
          <w:iCs/>
          <w:szCs w:val="22"/>
          <w:lang w:val="es-ES"/>
        </w:rPr>
        <w:t>50 ml/kg/</w:t>
      </w:r>
      <w:r w:rsidRPr="00972422">
        <w:rPr>
          <w:iCs/>
          <w:szCs w:val="22"/>
          <w:lang w:val="fr-FR"/>
        </w:rPr>
        <w:t>zi</w:t>
      </w:r>
      <w:r w:rsidRPr="00115546">
        <w:rPr>
          <w:iCs/>
          <w:szCs w:val="22"/>
          <w:lang w:val="es-ES"/>
        </w:rPr>
        <w:t xml:space="preserve"> (-16</w:t>
      </w:r>
      <w:r w:rsidRPr="00972422">
        <w:rPr>
          <w:iCs/>
          <w:szCs w:val="22"/>
          <w:lang w:val="fr-FR"/>
        </w:rPr>
        <w:t>,</w:t>
      </w:r>
      <w:r w:rsidRPr="00115546">
        <w:rPr>
          <w:iCs/>
          <w:szCs w:val="22"/>
          <w:lang w:val="es-ES"/>
        </w:rPr>
        <w:t>8%).</w:t>
      </w:r>
    </w:p>
    <w:p w14:paraId="701C47CC" w14:textId="77777777" w:rsidR="00A50A05" w:rsidRPr="00B4406C" w:rsidRDefault="00A50A05" w:rsidP="00CE485D">
      <w:pPr>
        <w:spacing w:line="240" w:lineRule="auto"/>
        <w:rPr>
          <w:iCs/>
          <w:szCs w:val="22"/>
          <w:lang w:val="ro-RO"/>
        </w:rPr>
      </w:pPr>
    </w:p>
    <w:p w14:paraId="07FB481C" w14:textId="77777777" w:rsidR="00A50A05" w:rsidRPr="0001097C" w:rsidRDefault="00A50A05" w:rsidP="00CE485D">
      <w:pPr>
        <w:keepNext/>
        <w:spacing w:line="240" w:lineRule="auto"/>
        <w:rPr>
          <w:i/>
          <w:szCs w:val="22"/>
          <w:u w:val="single"/>
          <w:lang w:val="ro-RO"/>
        </w:rPr>
      </w:pPr>
      <w:r w:rsidRPr="0001097C">
        <w:rPr>
          <w:i/>
          <w:szCs w:val="22"/>
          <w:u w:val="single"/>
          <w:lang w:val="ro-RO"/>
        </w:rPr>
        <w:t>Reducerea caloriilor în nutriția parenterală</w:t>
      </w:r>
    </w:p>
    <w:p w14:paraId="4E0A1C55" w14:textId="77777777" w:rsidR="00A50A05" w:rsidRPr="00B4406C" w:rsidRDefault="00A50A05" w:rsidP="00CE485D">
      <w:pPr>
        <w:spacing w:line="240" w:lineRule="auto"/>
        <w:rPr>
          <w:iCs/>
          <w:szCs w:val="22"/>
          <w:lang w:val="ro-RO" w:eastAsia="ja-JP"/>
        </w:rPr>
      </w:pPr>
      <w:r>
        <w:rPr>
          <w:szCs w:val="22"/>
          <w:lang w:val="ro-RO"/>
        </w:rPr>
        <w:t>În cadrul studiului controlat, c</w:t>
      </w:r>
      <w:r w:rsidRPr="00B4406C">
        <w:rPr>
          <w:iCs/>
          <w:szCs w:val="22"/>
          <w:lang w:val="ro-RO" w:eastAsia="ja-JP"/>
        </w:rPr>
        <w:t xml:space="preserve">onform datelor din jurnalul subiecților, modificarea procentuală medie a aportului caloric </w:t>
      </w:r>
      <w:r w:rsidR="00A8060A">
        <w:rPr>
          <w:iCs/>
          <w:szCs w:val="22"/>
          <w:lang w:val="ro-RO" w:eastAsia="ja-JP"/>
        </w:rPr>
        <w:t>N</w:t>
      </w:r>
      <w:r w:rsidRPr="00B4406C">
        <w:rPr>
          <w:iCs/>
          <w:szCs w:val="22"/>
          <w:lang w:val="ro-RO" w:eastAsia="ja-JP"/>
        </w:rPr>
        <w:t xml:space="preserve">P la EOT față de valoarea de referință a fost de -27,0±29,47% pentru </w:t>
      </w:r>
      <w:r w:rsidR="00C446A6">
        <w:rPr>
          <w:iCs/>
          <w:szCs w:val="22"/>
          <w:lang w:val="ro-RO" w:eastAsia="ja-JP"/>
        </w:rPr>
        <w:t>pacienții</w:t>
      </w:r>
      <w:r w:rsidRPr="00B4406C">
        <w:rPr>
          <w:iCs/>
          <w:szCs w:val="22"/>
          <w:lang w:val="ro-RO" w:eastAsia="ja-JP"/>
        </w:rPr>
        <w:t xml:space="preserve"> din grupul TED și de -13,7±21,87% pentru cei din grupul SOC.</w:t>
      </w:r>
    </w:p>
    <w:p w14:paraId="74EDD1A0" w14:textId="77777777" w:rsidR="00A50A05" w:rsidRPr="00B4406C" w:rsidRDefault="00A50A05" w:rsidP="00CE485D">
      <w:pPr>
        <w:spacing w:line="240" w:lineRule="auto"/>
        <w:rPr>
          <w:iCs/>
          <w:szCs w:val="22"/>
          <w:lang w:val="ro-RO" w:eastAsia="ja-JP"/>
        </w:rPr>
      </w:pPr>
    </w:p>
    <w:p w14:paraId="628FE4C7" w14:textId="77777777" w:rsidR="00A50A05" w:rsidRPr="0001097C" w:rsidRDefault="00A50A05" w:rsidP="00CE485D">
      <w:pPr>
        <w:keepNext/>
        <w:spacing w:line="240" w:lineRule="auto"/>
        <w:rPr>
          <w:i/>
          <w:szCs w:val="22"/>
          <w:u w:val="single"/>
          <w:lang w:val="ro-RO" w:eastAsia="ja-JP"/>
        </w:rPr>
      </w:pPr>
      <w:r w:rsidRPr="0001097C">
        <w:rPr>
          <w:i/>
          <w:szCs w:val="22"/>
          <w:u w:val="single"/>
          <w:lang w:val="ro-RO" w:eastAsia="ja-JP"/>
        </w:rPr>
        <w:t>Reducerea timpului de perfuzare</w:t>
      </w:r>
    </w:p>
    <w:p w14:paraId="454897A9" w14:textId="77777777" w:rsidR="00A50A05" w:rsidRDefault="00A50A05" w:rsidP="00CE485D">
      <w:pPr>
        <w:spacing w:line="240" w:lineRule="auto"/>
        <w:rPr>
          <w:szCs w:val="22"/>
          <w:lang w:val="ro-RO" w:eastAsia="ja-JP"/>
        </w:rPr>
      </w:pPr>
      <w:r>
        <w:rPr>
          <w:szCs w:val="22"/>
          <w:lang w:val="ro-RO"/>
        </w:rPr>
        <w:t>În cadrul studiului controlat, în grupul TED, m</w:t>
      </w:r>
      <w:r w:rsidRPr="00B4406C">
        <w:rPr>
          <w:szCs w:val="22"/>
          <w:lang w:val="ro-RO" w:eastAsia="ja-JP"/>
        </w:rPr>
        <w:t xml:space="preserve">odificarea </w:t>
      </w:r>
      <w:r>
        <w:rPr>
          <w:szCs w:val="22"/>
          <w:lang w:val="ro-RO" w:eastAsia="ja-JP"/>
        </w:rPr>
        <w:t xml:space="preserve">timpului de perfuzare a </w:t>
      </w:r>
      <w:r w:rsidR="00A8060A">
        <w:rPr>
          <w:szCs w:val="22"/>
          <w:lang w:val="ro-RO" w:eastAsia="ja-JP"/>
        </w:rPr>
        <w:t>N</w:t>
      </w:r>
      <w:r>
        <w:rPr>
          <w:szCs w:val="22"/>
          <w:lang w:val="ro-RO" w:eastAsia="ja-JP"/>
        </w:rPr>
        <w:t xml:space="preserve">P conform jurnalului </w:t>
      </w:r>
      <w:r w:rsidRPr="00B4406C">
        <w:rPr>
          <w:szCs w:val="22"/>
          <w:lang w:val="ro-RO" w:eastAsia="ja-JP"/>
        </w:rPr>
        <w:t>la EOT față de valoarea de referință a fost de -3,1±3,31 ore</w:t>
      </w:r>
      <w:r>
        <w:rPr>
          <w:szCs w:val="22"/>
          <w:lang w:val="ro-RO" w:eastAsia="ja-JP"/>
        </w:rPr>
        <w:t>/zi</w:t>
      </w:r>
      <w:r w:rsidRPr="00B4406C">
        <w:rPr>
          <w:szCs w:val="22"/>
          <w:lang w:val="ro-RO" w:eastAsia="ja-JP"/>
        </w:rPr>
        <w:t xml:space="preserve"> </w:t>
      </w:r>
      <w:r>
        <w:rPr>
          <w:szCs w:val="22"/>
          <w:lang w:val="ro-RO" w:eastAsia="ja-JP"/>
        </w:rPr>
        <w:t>(</w:t>
      </w:r>
      <w:r w:rsidRPr="00B4406C">
        <w:rPr>
          <w:szCs w:val="22"/>
          <w:lang w:val="ro-RO" w:eastAsia="ja-JP"/>
        </w:rPr>
        <w:t>-28,9%</w:t>
      </w:r>
      <w:r>
        <w:rPr>
          <w:szCs w:val="22"/>
          <w:lang w:val="ro-RO" w:eastAsia="ja-JP"/>
        </w:rPr>
        <w:t>)</w:t>
      </w:r>
      <w:r w:rsidR="0078218F">
        <w:rPr>
          <w:szCs w:val="22"/>
          <w:lang w:val="ro-RO" w:eastAsia="ja-JP"/>
        </w:rPr>
        <w:t xml:space="preserve"> </w:t>
      </w:r>
      <w:r w:rsidR="0078218F">
        <w:rPr>
          <w:iCs/>
          <w:szCs w:val="22"/>
          <w:lang w:val="ro-RO" w:eastAsia="ja-JP"/>
        </w:rPr>
        <w:t>și de</w:t>
      </w:r>
      <w:r w:rsidR="0078218F" w:rsidRPr="00115546">
        <w:rPr>
          <w:iCs/>
          <w:szCs w:val="22"/>
          <w:lang w:val="ro-RO" w:eastAsia="ja-JP"/>
        </w:rPr>
        <w:t xml:space="preserve"> </w:t>
      </w:r>
      <w:r w:rsidR="0078218F" w:rsidRPr="00115546">
        <w:rPr>
          <w:szCs w:val="22"/>
          <w:lang w:val="ro-RO"/>
        </w:rPr>
        <w:t>-1</w:t>
      </w:r>
      <w:r w:rsidR="0078218F">
        <w:rPr>
          <w:szCs w:val="22"/>
          <w:lang w:val="ro-RO"/>
        </w:rPr>
        <w:t>,</w:t>
      </w:r>
      <w:r w:rsidR="0078218F" w:rsidRPr="00115546">
        <w:rPr>
          <w:szCs w:val="22"/>
          <w:lang w:val="ro-RO"/>
        </w:rPr>
        <w:t>9±</w:t>
      </w:r>
      <w:r w:rsidR="00267A70">
        <w:rPr>
          <w:szCs w:val="22"/>
          <w:lang w:val="ro-RO"/>
        </w:rPr>
        <w:t xml:space="preserve"> </w:t>
      </w:r>
      <w:r w:rsidR="0078218F" w:rsidRPr="00115546">
        <w:rPr>
          <w:szCs w:val="22"/>
          <w:lang w:val="ro-RO"/>
        </w:rPr>
        <w:t>2</w:t>
      </w:r>
      <w:r w:rsidR="0078218F">
        <w:rPr>
          <w:szCs w:val="22"/>
          <w:lang w:val="ro-RO"/>
        </w:rPr>
        <w:t>,</w:t>
      </w:r>
      <w:r w:rsidR="0078218F" w:rsidRPr="00115546">
        <w:rPr>
          <w:szCs w:val="22"/>
          <w:lang w:val="ro-RO"/>
        </w:rPr>
        <w:t>01 </w:t>
      </w:r>
      <w:r w:rsidR="0078218F">
        <w:rPr>
          <w:szCs w:val="22"/>
          <w:lang w:val="ro-RO"/>
        </w:rPr>
        <w:t>zile</w:t>
      </w:r>
      <w:r w:rsidR="0078218F" w:rsidRPr="00115546">
        <w:rPr>
          <w:szCs w:val="22"/>
          <w:lang w:val="ro-RO"/>
        </w:rPr>
        <w:t>/</w:t>
      </w:r>
      <w:r w:rsidR="0078218F">
        <w:rPr>
          <w:szCs w:val="22"/>
          <w:lang w:val="ro-RO"/>
        </w:rPr>
        <w:t>săptămână</w:t>
      </w:r>
      <w:r w:rsidR="0078218F" w:rsidRPr="00115546">
        <w:rPr>
          <w:szCs w:val="22"/>
          <w:lang w:val="ro-RO"/>
        </w:rPr>
        <w:t xml:space="preserve"> (-28</w:t>
      </w:r>
      <w:r w:rsidR="0078218F">
        <w:rPr>
          <w:szCs w:val="22"/>
          <w:lang w:val="ro-RO"/>
        </w:rPr>
        <w:t>,</w:t>
      </w:r>
      <w:r w:rsidR="0078218F" w:rsidRPr="00115546">
        <w:rPr>
          <w:szCs w:val="22"/>
          <w:lang w:val="ro-RO"/>
        </w:rPr>
        <w:t>5%)</w:t>
      </w:r>
      <w:r>
        <w:rPr>
          <w:szCs w:val="22"/>
          <w:lang w:val="ro-RO" w:eastAsia="ja-JP"/>
        </w:rPr>
        <w:t>.</w:t>
      </w:r>
      <w:r w:rsidRPr="00B4406C">
        <w:rPr>
          <w:szCs w:val="22"/>
          <w:lang w:val="ro-RO" w:eastAsia="ja-JP"/>
        </w:rPr>
        <w:t xml:space="preserve"> </w:t>
      </w:r>
      <w:r>
        <w:rPr>
          <w:szCs w:val="22"/>
          <w:lang w:val="ro-RO" w:eastAsia="ja-JP"/>
        </w:rPr>
        <w:t>În grupul SOC, m</w:t>
      </w:r>
      <w:r w:rsidRPr="00B4406C">
        <w:rPr>
          <w:szCs w:val="22"/>
          <w:lang w:val="ro-RO" w:eastAsia="ja-JP"/>
        </w:rPr>
        <w:t xml:space="preserve">odificarea </w:t>
      </w:r>
      <w:r>
        <w:rPr>
          <w:szCs w:val="22"/>
          <w:lang w:val="ro-RO" w:eastAsia="ja-JP"/>
        </w:rPr>
        <w:t xml:space="preserve">timpului de perfuzare a </w:t>
      </w:r>
      <w:r w:rsidR="00A8060A">
        <w:rPr>
          <w:szCs w:val="22"/>
          <w:lang w:val="ro-RO" w:eastAsia="ja-JP"/>
        </w:rPr>
        <w:t>N</w:t>
      </w:r>
      <w:r>
        <w:rPr>
          <w:szCs w:val="22"/>
          <w:lang w:val="ro-RO" w:eastAsia="ja-JP"/>
        </w:rPr>
        <w:t xml:space="preserve">P conform jurnalului </w:t>
      </w:r>
      <w:r w:rsidRPr="00B4406C">
        <w:rPr>
          <w:szCs w:val="22"/>
          <w:lang w:val="ro-RO" w:eastAsia="ja-JP"/>
        </w:rPr>
        <w:t>la EOT față de valoarea de referință a fost de -0,3±0,63 ore</w:t>
      </w:r>
      <w:r>
        <w:rPr>
          <w:szCs w:val="22"/>
          <w:lang w:val="ro-RO" w:eastAsia="ja-JP"/>
        </w:rPr>
        <w:t>/zi</w:t>
      </w:r>
      <w:r w:rsidRPr="00B4406C">
        <w:rPr>
          <w:szCs w:val="22"/>
          <w:lang w:val="ro-RO" w:eastAsia="ja-JP"/>
        </w:rPr>
        <w:t xml:space="preserve"> </w:t>
      </w:r>
      <w:r>
        <w:rPr>
          <w:szCs w:val="22"/>
          <w:lang w:val="ro-RO" w:eastAsia="ja-JP"/>
        </w:rPr>
        <w:t>(</w:t>
      </w:r>
      <w:r w:rsidRPr="00B4406C">
        <w:rPr>
          <w:szCs w:val="22"/>
          <w:lang w:val="ro-RO" w:eastAsia="ja-JP"/>
        </w:rPr>
        <w:t>-1,9%</w:t>
      </w:r>
      <w:r>
        <w:rPr>
          <w:szCs w:val="22"/>
          <w:lang w:val="ro-RO" w:eastAsia="ja-JP"/>
        </w:rPr>
        <w:t>)</w:t>
      </w:r>
      <w:r w:rsidR="00C446A6">
        <w:rPr>
          <w:szCs w:val="22"/>
          <w:lang w:val="ro-RO" w:eastAsia="ja-JP"/>
        </w:rPr>
        <w:t xml:space="preserve"> și</w:t>
      </w:r>
      <w:r>
        <w:rPr>
          <w:szCs w:val="22"/>
          <w:lang w:val="ro-RO" w:eastAsia="ja-JP"/>
        </w:rPr>
        <w:t xml:space="preserve"> </w:t>
      </w:r>
      <w:r w:rsidR="00C446A6">
        <w:rPr>
          <w:szCs w:val="22"/>
          <w:lang w:val="ro-RO" w:eastAsia="ja-JP"/>
        </w:rPr>
        <w:t>nu</w:t>
      </w:r>
      <w:r>
        <w:rPr>
          <w:szCs w:val="22"/>
          <w:lang w:val="ro-RO" w:eastAsia="ja-JP"/>
        </w:rPr>
        <w:t xml:space="preserve"> s-a observat nicio modificare a timpului de perfuzare a </w:t>
      </w:r>
      <w:r w:rsidR="00A8060A">
        <w:rPr>
          <w:szCs w:val="22"/>
          <w:lang w:val="ro-RO" w:eastAsia="ja-JP"/>
        </w:rPr>
        <w:t>N</w:t>
      </w:r>
      <w:r>
        <w:rPr>
          <w:szCs w:val="22"/>
          <w:lang w:val="ro-RO" w:eastAsia="ja-JP"/>
        </w:rPr>
        <w:t>P în termeni de zile pe săptămână.</w:t>
      </w:r>
    </w:p>
    <w:p w14:paraId="0CEF016B" w14:textId="77777777" w:rsidR="0078218F" w:rsidRPr="006E278B" w:rsidRDefault="0078218F" w:rsidP="00CE485D">
      <w:pPr>
        <w:spacing w:line="240" w:lineRule="auto"/>
        <w:rPr>
          <w:szCs w:val="22"/>
          <w:lang w:val="ro-RO" w:eastAsia="ja-JP"/>
        </w:rPr>
      </w:pPr>
    </w:p>
    <w:p w14:paraId="4816233D" w14:textId="77777777" w:rsidR="00A50A05" w:rsidRPr="0001097C" w:rsidRDefault="00A50A05" w:rsidP="00CE485D">
      <w:pPr>
        <w:keepNext/>
        <w:keepLines/>
        <w:spacing w:line="240" w:lineRule="auto"/>
        <w:rPr>
          <w:i/>
          <w:iCs/>
          <w:lang w:val="ro-RO"/>
        </w:rPr>
      </w:pPr>
      <w:r w:rsidRPr="0001097C">
        <w:rPr>
          <w:i/>
          <w:iCs/>
          <w:szCs w:val="22"/>
          <w:lang w:val="ro-RO"/>
        </w:rPr>
        <w:lastRenderedPageBreak/>
        <w:t>Studiul principal necontrolat</w:t>
      </w:r>
    </w:p>
    <w:p w14:paraId="1452ABF0" w14:textId="77777777" w:rsidR="00A50A05" w:rsidRPr="006E278B" w:rsidRDefault="00A50A05" w:rsidP="00CE485D">
      <w:pPr>
        <w:keepNext/>
        <w:keepLines/>
        <w:spacing w:line="240" w:lineRule="auto"/>
        <w:rPr>
          <w:lang w:val="ro-RO"/>
        </w:rPr>
      </w:pPr>
    </w:p>
    <w:p w14:paraId="429AC252" w14:textId="77777777" w:rsidR="00A50A05" w:rsidRPr="0001097C" w:rsidRDefault="00A50A05" w:rsidP="00CE485D">
      <w:pPr>
        <w:keepNext/>
        <w:spacing w:line="240" w:lineRule="auto"/>
        <w:rPr>
          <w:i/>
          <w:szCs w:val="22"/>
          <w:u w:val="single"/>
          <w:lang w:val="ro-RO"/>
        </w:rPr>
      </w:pPr>
      <w:r w:rsidRPr="0001097C">
        <w:rPr>
          <w:i/>
          <w:szCs w:val="22"/>
          <w:u w:val="single"/>
          <w:lang w:val="ro-RO"/>
        </w:rPr>
        <w:t>Eliminarea completă a nutriției parenterale</w:t>
      </w:r>
    </w:p>
    <w:p w14:paraId="461D9D1B" w14:textId="77777777" w:rsidR="00A50A05" w:rsidRPr="006E278B" w:rsidRDefault="00A50A05" w:rsidP="00CE485D">
      <w:pPr>
        <w:spacing w:line="240" w:lineRule="auto"/>
        <w:rPr>
          <w:szCs w:val="22"/>
          <w:lang w:val="ro-RO"/>
        </w:rPr>
      </w:pPr>
      <w:r w:rsidRPr="006E278B">
        <w:rPr>
          <w:szCs w:val="22"/>
          <w:lang w:val="ro-RO"/>
        </w:rPr>
        <w:t xml:space="preserve">Niciun </w:t>
      </w:r>
      <w:r w:rsidR="00C446A6">
        <w:rPr>
          <w:szCs w:val="22"/>
          <w:lang w:val="ro-RO"/>
        </w:rPr>
        <w:t>pacient</w:t>
      </w:r>
      <w:r w:rsidRPr="006E278B">
        <w:rPr>
          <w:szCs w:val="22"/>
          <w:lang w:val="ro-RO"/>
        </w:rPr>
        <w:t xml:space="preserve"> </w:t>
      </w:r>
      <w:r>
        <w:rPr>
          <w:szCs w:val="22"/>
          <w:lang w:val="ro-RO"/>
        </w:rPr>
        <w:t xml:space="preserve">copil </w:t>
      </w:r>
      <w:r w:rsidRPr="006E278B">
        <w:rPr>
          <w:szCs w:val="22"/>
          <w:lang w:val="ro-RO"/>
        </w:rPr>
        <w:t xml:space="preserve">nu a </w:t>
      </w:r>
      <w:r>
        <w:rPr>
          <w:szCs w:val="22"/>
          <w:lang w:val="ro-RO"/>
        </w:rPr>
        <w:t>ajuns la eliminare</w:t>
      </w:r>
      <w:r w:rsidR="00C446A6">
        <w:rPr>
          <w:szCs w:val="22"/>
          <w:lang w:val="ro-RO"/>
        </w:rPr>
        <w:t>a</w:t>
      </w:r>
      <w:r>
        <w:rPr>
          <w:szCs w:val="22"/>
          <w:lang w:val="ro-RO"/>
        </w:rPr>
        <w:t xml:space="preserve"> completă a nutriției perenterale</w:t>
      </w:r>
      <w:r w:rsidRPr="006E278B">
        <w:rPr>
          <w:szCs w:val="22"/>
          <w:lang w:val="ro-RO"/>
        </w:rPr>
        <w:t>.</w:t>
      </w:r>
    </w:p>
    <w:p w14:paraId="7920DC10" w14:textId="77777777" w:rsidR="00A50A05" w:rsidRPr="006E278B" w:rsidRDefault="00A50A05" w:rsidP="00CE485D">
      <w:pPr>
        <w:spacing w:line="240" w:lineRule="auto"/>
        <w:rPr>
          <w:lang w:val="ro-RO"/>
        </w:rPr>
      </w:pPr>
    </w:p>
    <w:p w14:paraId="7CA7480C" w14:textId="77777777" w:rsidR="00A50A05" w:rsidRPr="0001097C" w:rsidRDefault="00A50A05" w:rsidP="00CE485D">
      <w:pPr>
        <w:keepNext/>
        <w:spacing w:line="240" w:lineRule="auto"/>
        <w:rPr>
          <w:i/>
          <w:szCs w:val="22"/>
          <w:u w:val="single"/>
          <w:lang w:val="ro-RO"/>
        </w:rPr>
      </w:pPr>
      <w:r w:rsidRPr="0001097C">
        <w:rPr>
          <w:i/>
          <w:szCs w:val="22"/>
          <w:u w:val="single"/>
          <w:lang w:val="ro-RO"/>
        </w:rPr>
        <w:t>Reducerea volumului nutriție</w:t>
      </w:r>
      <w:r w:rsidR="00266793" w:rsidRPr="0001097C">
        <w:rPr>
          <w:i/>
          <w:szCs w:val="22"/>
          <w:u w:val="single"/>
          <w:lang w:val="ro-RO"/>
        </w:rPr>
        <w:t>i</w:t>
      </w:r>
      <w:r w:rsidRPr="0001097C">
        <w:rPr>
          <w:i/>
          <w:szCs w:val="22"/>
          <w:u w:val="single"/>
          <w:lang w:val="ro-RO"/>
        </w:rPr>
        <w:t xml:space="preserve"> parenteral</w:t>
      </w:r>
      <w:r w:rsidR="00266793" w:rsidRPr="0001097C">
        <w:rPr>
          <w:i/>
          <w:szCs w:val="22"/>
          <w:u w:val="single"/>
          <w:lang w:val="ro-RO"/>
        </w:rPr>
        <w:t>e</w:t>
      </w:r>
    </w:p>
    <w:p w14:paraId="3883E67A" w14:textId="17019E52" w:rsidR="00A50A05" w:rsidRPr="000C192E" w:rsidRDefault="00A50A05" w:rsidP="00CE485D">
      <w:pPr>
        <w:spacing w:line="240" w:lineRule="auto"/>
        <w:rPr>
          <w:szCs w:val="22"/>
          <w:lang w:val="ro-RO"/>
        </w:rPr>
      </w:pPr>
      <w:r>
        <w:rPr>
          <w:szCs w:val="22"/>
          <w:lang w:val="ro-RO"/>
        </w:rPr>
        <w:t>Din cei 2</w:t>
      </w:r>
      <w:r w:rsidR="00C834D1">
        <w:rPr>
          <w:szCs w:val="22"/>
          <w:lang w:val="ro-RO"/>
        </w:rPr>
        <w:t> </w:t>
      </w:r>
      <w:r>
        <w:rPr>
          <w:szCs w:val="22"/>
          <w:lang w:val="ro-RO"/>
        </w:rPr>
        <w:t xml:space="preserve">copii incluși în studiu și care au finalizat studiul, la 1 copil s-a înregistrat o reducere </w:t>
      </w:r>
      <w:r w:rsidRPr="00D11E48">
        <w:rPr>
          <w:szCs w:val="22"/>
          <w:lang w:val="ro-RO"/>
        </w:rPr>
        <w:t>≥</w:t>
      </w:r>
      <w:r w:rsidR="001851E8">
        <w:rPr>
          <w:szCs w:val="22"/>
          <w:lang w:val="ro-RO"/>
        </w:rPr>
        <w:t> </w:t>
      </w:r>
      <w:r w:rsidRPr="00D11E48">
        <w:rPr>
          <w:szCs w:val="22"/>
          <w:lang w:val="ro-RO"/>
        </w:rPr>
        <w:t xml:space="preserve">20% </w:t>
      </w:r>
      <w:r>
        <w:rPr>
          <w:szCs w:val="22"/>
          <w:lang w:val="ro-RO"/>
        </w:rPr>
        <w:t xml:space="preserve">a volumului </w:t>
      </w:r>
      <w:r w:rsidR="00A8060A">
        <w:rPr>
          <w:szCs w:val="22"/>
          <w:lang w:val="ro-RO"/>
        </w:rPr>
        <w:t>N</w:t>
      </w:r>
      <w:r>
        <w:rPr>
          <w:szCs w:val="22"/>
          <w:lang w:val="ro-RO"/>
        </w:rPr>
        <w:t>P în cadrul tratamentului cu teduglutidă.</w:t>
      </w:r>
      <w:r w:rsidRPr="00D11E48">
        <w:rPr>
          <w:iCs/>
          <w:szCs w:val="22"/>
          <w:lang w:val="ro-RO"/>
        </w:rPr>
        <w:t xml:space="preserve"> </w:t>
      </w:r>
      <w:r>
        <w:rPr>
          <w:iCs/>
          <w:szCs w:val="22"/>
          <w:lang w:val="ro-RO"/>
        </w:rPr>
        <w:t>M</w:t>
      </w:r>
      <w:r w:rsidRPr="006E278B">
        <w:rPr>
          <w:szCs w:val="22"/>
          <w:lang w:val="ro-RO"/>
        </w:rPr>
        <w:t xml:space="preserve">odificarea medie a volumului </w:t>
      </w:r>
      <w:r w:rsidR="00A8060A">
        <w:rPr>
          <w:szCs w:val="22"/>
          <w:lang w:val="ro-RO"/>
        </w:rPr>
        <w:t>N</w:t>
      </w:r>
      <w:r w:rsidRPr="006E278B">
        <w:rPr>
          <w:szCs w:val="22"/>
          <w:lang w:val="ro-RO"/>
        </w:rPr>
        <w:t xml:space="preserve">P la EOT față de valoarea de referință a fost de </w:t>
      </w:r>
      <w:r w:rsidR="00C834D1">
        <w:rPr>
          <w:szCs w:val="22"/>
          <w:lang w:val="ro-RO"/>
        </w:rPr>
        <w:noBreakHyphen/>
      </w:r>
      <w:r w:rsidRPr="00115546">
        <w:rPr>
          <w:szCs w:val="22"/>
          <w:lang w:val="es-ES"/>
        </w:rPr>
        <w:t>26</w:t>
      </w:r>
      <w:r w:rsidRPr="001E6958">
        <w:rPr>
          <w:szCs w:val="22"/>
          <w:lang w:val="fr-FR"/>
        </w:rPr>
        <w:t>,</w:t>
      </w:r>
      <w:r w:rsidRPr="00115546">
        <w:rPr>
          <w:szCs w:val="22"/>
          <w:lang w:val="es-ES"/>
        </w:rPr>
        <w:t>2±13</w:t>
      </w:r>
      <w:r w:rsidRPr="001E6958">
        <w:rPr>
          <w:szCs w:val="22"/>
          <w:lang w:val="fr-FR"/>
        </w:rPr>
        <w:t>,</w:t>
      </w:r>
      <w:r w:rsidRPr="00115546">
        <w:rPr>
          <w:szCs w:val="22"/>
          <w:lang w:val="es-ES"/>
        </w:rPr>
        <w:t>61 ml/kg/</w:t>
      </w:r>
      <w:r w:rsidRPr="001E6958">
        <w:rPr>
          <w:szCs w:val="22"/>
          <w:lang w:val="fr-FR"/>
        </w:rPr>
        <w:t>zi</w:t>
      </w:r>
      <w:r w:rsidRPr="00115546">
        <w:rPr>
          <w:szCs w:val="22"/>
          <w:lang w:val="es-ES"/>
        </w:rPr>
        <w:t xml:space="preserve"> (-26</w:t>
      </w:r>
      <w:r w:rsidRPr="001E6958">
        <w:rPr>
          <w:szCs w:val="22"/>
          <w:lang w:val="fr-FR"/>
        </w:rPr>
        <w:t>,</w:t>
      </w:r>
      <w:r w:rsidRPr="00115546">
        <w:rPr>
          <w:szCs w:val="22"/>
          <w:lang w:val="es-ES"/>
        </w:rPr>
        <w:t>7%).</w:t>
      </w:r>
    </w:p>
    <w:p w14:paraId="372DA260" w14:textId="77777777" w:rsidR="00A50A05" w:rsidRPr="006E278B" w:rsidRDefault="00A50A05" w:rsidP="00CE485D">
      <w:pPr>
        <w:spacing w:line="240" w:lineRule="auto"/>
        <w:rPr>
          <w:iCs/>
          <w:szCs w:val="22"/>
          <w:lang w:val="ro-RO"/>
        </w:rPr>
      </w:pPr>
    </w:p>
    <w:p w14:paraId="6CBAFE5C" w14:textId="77777777" w:rsidR="00A50A05" w:rsidRPr="0001097C" w:rsidRDefault="00A50A05" w:rsidP="00CE485D">
      <w:pPr>
        <w:keepNext/>
        <w:spacing w:line="240" w:lineRule="auto"/>
        <w:rPr>
          <w:i/>
          <w:szCs w:val="22"/>
          <w:u w:val="single"/>
          <w:lang w:val="ro-RO"/>
        </w:rPr>
      </w:pPr>
      <w:r w:rsidRPr="0001097C">
        <w:rPr>
          <w:i/>
          <w:szCs w:val="22"/>
          <w:u w:val="single"/>
          <w:lang w:val="ro-RO"/>
        </w:rPr>
        <w:t>Reducerea caloriilor în nutriția parenterală</w:t>
      </w:r>
    </w:p>
    <w:p w14:paraId="5CBD062F" w14:textId="44D93876" w:rsidR="00A50A05" w:rsidRPr="00E82173" w:rsidRDefault="00A50A05" w:rsidP="00CE485D">
      <w:pPr>
        <w:spacing w:line="240" w:lineRule="auto"/>
        <w:rPr>
          <w:iCs/>
          <w:szCs w:val="22"/>
          <w:lang w:val="ro-RO" w:eastAsia="ja-JP"/>
        </w:rPr>
      </w:pPr>
      <w:r>
        <w:rPr>
          <w:szCs w:val="22"/>
          <w:lang w:val="ro-RO"/>
        </w:rPr>
        <w:t>La copii</w:t>
      </w:r>
      <w:r w:rsidRPr="006E278B">
        <w:rPr>
          <w:iCs/>
          <w:szCs w:val="22"/>
          <w:lang w:val="ro-RO" w:eastAsia="ja-JP"/>
        </w:rPr>
        <w:t xml:space="preserve">, modificarea medie a aportului caloric </w:t>
      </w:r>
      <w:r w:rsidR="00A8060A">
        <w:rPr>
          <w:iCs/>
          <w:szCs w:val="22"/>
          <w:lang w:val="ro-RO" w:eastAsia="ja-JP"/>
        </w:rPr>
        <w:t>N</w:t>
      </w:r>
      <w:r w:rsidRPr="006E278B">
        <w:rPr>
          <w:iCs/>
          <w:szCs w:val="22"/>
          <w:lang w:val="ro-RO" w:eastAsia="ja-JP"/>
        </w:rPr>
        <w:t xml:space="preserve">P la EOT față de valoarea de referință a fost de </w:t>
      </w:r>
      <w:r w:rsidR="001851E8">
        <w:rPr>
          <w:szCs w:val="22"/>
          <w:lang w:val="ro-RO"/>
        </w:rPr>
        <w:noBreakHyphen/>
      </w:r>
      <w:r w:rsidRPr="00D11E48">
        <w:rPr>
          <w:szCs w:val="22"/>
          <w:lang w:val="ro-RO"/>
        </w:rPr>
        <w:t>13</w:t>
      </w:r>
      <w:r>
        <w:rPr>
          <w:szCs w:val="22"/>
          <w:lang w:val="ro-RO"/>
        </w:rPr>
        <w:t>,</w:t>
      </w:r>
      <w:r w:rsidRPr="00D11E48">
        <w:rPr>
          <w:szCs w:val="22"/>
          <w:lang w:val="ro-RO"/>
        </w:rPr>
        <w:t>8±3</w:t>
      </w:r>
      <w:r>
        <w:rPr>
          <w:szCs w:val="22"/>
          <w:lang w:val="ro-RO"/>
        </w:rPr>
        <w:t>,</w:t>
      </w:r>
      <w:r w:rsidRPr="00D11E48">
        <w:rPr>
          <w:szCs w:val="22"/>
          <w:lang w:val="ro-RO"/>
        </w:rPr>
        <w:t>17</w:t>
      </w:r>
      <w:r w:rsidR="00673B75">
        <w:rPr>
          <w:szCs w:val="22"/>
          <w:lang w:val="ro-RO"/>
        </w:rPr>
        <w:t> </w:t>
      </w:r>
      <w:r w:rsidRPr="00D11E48">
        <w:rPr>
          <w:szCs w:val="22"/>
          <w:lang w:val="ro-RO"/>
        </w:rPr>
        <w:t>kcal/kg/</w:t>
      </w:r>
      <w:r>
        <w:rPr>
          <w:szCs w:val="22"/>
          <w:lang w:val="ro-RO"/>
        </w:rPr>
        <w:t>zi</w:t>
      </w:r>
      <w:r w:rsidR="00C834D1">
        <w:rPr>
          <w:szCs w:val="22"/>
          <w:lang w:val="ro-RO"/>
        </w:rPr>
        <w:t> </w:t>
      </w:r>
      <w:r w:rsidRPr="00D11E48">
        <w:rPr>
          <w:szCs w:val="22"/>
          <w:lang w:val="ro-RO"/>
        </w:rPr>
        <w:t>(</w:t>
      </w:r>
      <w:r w:rsidR="00C834D1">
        <w:rPr>
          <w:szCs w:val="22"/>
          <w:lang w:val="ro-RO"/>
        </w:rPr>
        <w:noBreakHyphen/>
      </w:r>
      <w:r w:rsidRPr="00D11E48">
        <w:rPr>
          <w:szCs w:val="22"/>
          <w:lang w:val="ro-RO"/>
        </w:rPr>
        <w:t>25</w:t>
      </w:r>
      <w:r>
        <w:rPr>
          <w:szCs w:val="22"/>
          <w:lang w:val="ro-RO"/>
        </w:rPr>
        <w:t>,</w:t>
      </w:r>
      <w:r w:rsidRPr="00D11E48">
        <w:rPr>
          <w:szCs w:val="22"/>
          <w:lang w:val="ro-RO"/>
        </w:rPr>
        <w:t>7%).</w:t>
      </w:r>
    </w:p>
    <w:p w14:paraId="5AA30F2A" w14:textId="77777777" w:rsidR="00A50A05" w:rsidRPr="006E278B" w:rsidRDefault="00A50A05" w:rsidP="00CE485D">
      <w:pPr>
        <w:spacing w:line="240" w:lineRule="auto"/>
        <w:rPr>
          <w:iCs/>
          <w:szCs w:val="22"/>
          <w:lang w:val="ro-RO" w:eastAsia="ja-JP"/>
        </w:rPr>
      </w:pPr>
    </w:p>
    <w:p w14:paraId="3C89B325" w14:textId="77777777" w:rsidR="00A50A05" w:rsidRPr="0001097C" w:rsidRDefault="00A50A05" w:rsidP="00CE485D">
      <w:pPr>
        <w:keepNext/>
        <w:spacing w:line="240" w:lineRule="auto"/>
        <w:rPr>
          <w:i/>
          <w:szCs w:val="22"/>
          <w:u w:val="single"/>
          <w:lang w:val="ro-RO" w:eastAsia="ja-JP"/>
        </w:rPr>
      </w:pPr>
      <w:r w:rsidRPr="0001097C">
        <w:rPr>
          <w:i/>
          <w:szCs w:val="22"/>
          <w:u w:val="single"/>
          <w:lang w:val="ro-RO" w:eastAsia="ja-JP"/>
        </w:rPr>
        <w:t>Reducerea timpului de perfuzare</w:t>
      </w:r>
    </w:p>
    <w:p w14:paraId="09AA7A12" w14:textId="77777777" w:rsidR="00A50A05" w:rsidRPr="00D11E48" w:rsidRDefault="00A50A05" w:rsidP="00CE485D">
      <w:pPr>
        <w:spacing w:line="240" w:lineRule="auto"/>
        <w:rPr>
          <w:szCs w:val="22"/>
          <w:lang w:val="ro-RO" w:eastAsia="ja-JP"/>
        </w:rPr>
      </w:pPr>
      <w:r w:rsidRPr="006E278B">
        <w:rPr>
          <w:szCs w:val="22"/>
          <w:lang w:val="ro-RO" w:eastAsia="ja-JP"/>
        </w:rPr>
        <w:t xml:space="preserve">Nu s-a </w:t>
      </w:r>
      <w:r>
        <w:rPr>
          <w:szCs w:val="22"/>
          <w:lang w:val="ro-RO" w:eastAsia="ja-JP"/>
        </w:rPr>
        <w:t xml:space="preserve">înregistrat </w:t>
      </w:r>
      <w:r w:rsidRPr="006E278B">
        <w:rPr>
          <w:szCs w:val="22"/>
          <w:lang w:val="ro-RO" w:eastAsia="ja-JP"/>
        </w:rPr>
        <w:t xml:space="preserve">nicio modificare a </w:t>
      </w:r>
      <w:r>
        <w:rPr>
          <w:szCs w:val="22"/>
          <w:lang w:val="ro-RO" w:eastAsia="ja-JP"/>
        </w:rPr>
        <w:t xml:space="preserve">numărului zilnic de ore de utilizare a </w:t>
      </w:r>
      <w:r w:rsidR="00A8060A">
        <w:rPr>
          <w:szCs w:val="22"/>
          <w:lang w:val="ro-RO" w:eastAsia="ja-JP"/>
        </w:rPr>
        <w:t>N</w:t>
      </w:r>
      <w:r>
        <w:rPr>
          <w:szCs w:val="22"/>
          <w:lang w:val="ro-RO" w:eastAsia="ja-JP"/>
        </w:rPr>
        <w:t xml:space="preserve">P la cei doi copii </w:t>
      </w:r>
      <w:r w:rsidR="0078218F">
        <w:rPr>
          <w:szCs w:val="22"/>
          <w:lang w:val="ro-RO" w:eastAsia="ja-JP"/>
        </w:rPr>
        <w:t>de-a lungul</w:t>
      </w:r>
      <w:r>
        <w:rPr>
          <w:szCs w:val="22"/>
          <w:lang w:val="ro-RO" w:eastAsia="ja-JP"/>
        </w:rPr>
        <w:t xml:space="preserve"> studiu</w:t>
      </w:r>
      <w:r w:rsidR="0078218F">
        <w:rPr>
          <w:szCs w:val="22"/>
          <w:lang w:val="ro-RO" w:eastAsia="ja-JP"/>
        </w:rPr>
        <w:t>lui</w:t>
      </w:r>
      <w:r w:rsidRPr="006E278B">
        <w:rPr>
          <w:szCs w:val="22"/>
          <w:lang w:val="ro-RO" w:eastAsia="ja-JP"/>
        </w:rPr>
        <w:t>.</w:t>
      </w:r>
    </w:p>
    <w:p w14:paraId="6C19C008" w14:textId="77777777" w:rsidR="00A50A05" w:rsidRDefault="00A50A05" w:rsidP="00CE485D">
      <w:pPr>
        <w:spacing w:line="240" w:lineRule="auto"/>
        <w:rPr>
          <w:szCs w:val="22"/>
          <w:u w:val="single"/>
          <w:lang w:val="ro-RO"/>
        </w:rPr>
      </w:pPr>
    </w:p>
    <w:p w14:paraId="32E8D54A" w14:textId="77777777" w:rsidR="005209B0" w:rsidRDefault="005209B0" w:rsidP="00CE485D">
      <w:pPr>
        <w:keepNext/>
        <w:spacing w:line="240" w:lineRule="auto"/>
        <w:rPr>
          <w:i/>
          <w:szCs w:val="22"/>
          <w:lang w:val="ro-RO"/>
        </w:rPr>
      </w:pPr>
      <w:r w:rsidRPr="0001097C">
        <w:rPr>
          <w:i/>
          <w:szCs w:val="22"/>
          <w:lang w:val="ro-RO"/>
        </w:rPr>
        <w:t xml:space="preserve">Copii </w:t>
      </w:r>
      <w:r w:rsidR="00266793" w:rsidRPr="0001097C">
        <w:rPr>
          <w:i/>
          <w:szCs w:val="22"/>
          <w:lang w:val="ro-RO"/>
        </w:rPr>
        <w:t xml:space="preserve">și adolescenți </w:t>
      </w:r>
      <w:r w:rsidRPr="0001097C">
        <w:rPr>
          <w:i/>
          <w:szCs w:val="22"/>
          <w:lang w:val="ro-RO"/>
        </w:rPr>
        <w:t>cu vârsta între 1 și 17 ani</w:t>
      </w:r>
    </w:p>
    <w:p w14:paraId="5DCE422E" w14:textId="77777777" w:rsidR="00331BF5" w:rsidRPr="0001097C" w:rsidRDefault="00331BF5" w:rsidP="00CE485D">
      <w:pPr>
        <w:keepNext/>
        <w:spacing w:line="240" w:lineRule="auto"/>
        <w:rPr>
          <w:bCs/>
          <w:i/>
          <w:szCs w:val="22"/>
          <w:lang w:val="ro-RO"/>
        </w:rPr>
      </w:pPr>
    </w:p>
    <w:p w14:paraId="294B3E64" w14:textId="77777777" w:rsidR="005209B0" w:rsidRPr="006E7373" w:rsidRDefault="005209B0" w:rsidP="00CE485D">
      <w:pPr>
        <w:spacing w:line="240" w:lineRule="auto"/>
        <w:rPr>
          <w:bCs/>
          <w:szCs w:val="22"/>
          <w:lang w:val="ro-RO"/>
        </w:rPr>
      </w:pPr>
      <w:r w:rsidRPr="00241ADB">
        <w:rPr>
          <w:bCs/>
          <w:szCs w:val="22"/>
          <w:lang w:val="ro-RO"/>
        </w:rPr>
        <w:t>Datele prezentate privind eficacitatea sunt derivate din 2 studii controlate la copii și adole</w:t>
      </w:r>
      <w:r w:rsidRPr="003B50CD">
        <w:rPr>
          <w:bCs/>
          <w:szCs w:val="22"/>
          <w:lang w:val="ro-RO"/>
        </w:rPr>
        <w:t>scenți cu durata d</w:t>
      </w:r>
      <w:r w:rsidRPr="00812D8F">
        <w:rPr>
          <w:bCs/>
          <w:szCs w:val="22"/>
          <w:lang w:val="ro-RO"/>
        </w:rPr>
        <w:t>e până la 24</w:t>
      </w:r>
      <w:r w:rsidR="00CC69E3">
        <w:rPr>
          <w:bCs/>
          <w:szCs w:val="22"/>
          <w:lang w:val="ro-RO"/>
        </w:rPr>
        <w:t> </w:t>
      </w:r>
      <w:r w:rsidRPr="00812D8F">
        <w:rPr>
          <w:bCs/>
          <w:szCs w:val="22"/>
          <w:lang w:val="ro-RO"/>
        </w:rPr>
        <w:t>de săptămâni. Aceste studii au inclus 101</w:t>
      </w:r>
      <w:r w:rsidR="00CC69E3">
        <w:rPr>
          <w:bCs/>
          <w:szCs w:val="22"/>
          <w:lang w:val="ro-RO"/>
        </w:rPr>
        <w:t> </w:t>
      </w:r>
      <w:r w:rsidRPr="00812D8F">
        <w:rPr>
          <w:bCs/>
          <w:szCs w:val="22"/>
          <w:lang w:val="ro-RO"/>
        </w:rPr>
        <w:t>pacienți din următo</w:t>
      </w:r>
      <w:r w:rsidRPr="00010B15">
        <w:rPr>
          <w:bCs/>
          <w:szCs w:val="22"/>
          <w:lang w:val="ro-RO"/>
        </w:rPr>
        <w:t xml:space="preserve">arele grupe de vârstă: 5 pacienți </w:t>
      </w:r>
      <w:r w:rsidRPr="00781A3D">
        <w:rPr>
          <w:bCs/>
          <w:szCs w:val="22"/>
          <w:lang w:val="ro-RO"/>
        </w:rPr>
        <w:t xml:space="preserve">cu vârsta cuprinsă între </w:t>
      </w:r>
      <w:r w:rsidRPr="00861E5F">
        <w:rPr>
          <w:bCs/>
          <w:szCs w:val="22"/>
          <w:lang w:val="ro-RO"/>
        </w:rPr>
        <w:t>1</w:t>
      </w:r>
      <w:r w:rsidRPr="001E6360">
        <w:rPr>
          <w:bCs/>
          <w:szCs w:val="22"/>
          <w:lang w:val="ro-RO"/>
        </w:rPr>
        <w:t>-2</w:t>
      </w:r>
      <w:r w:rsidR="00CC69E3">
        <w:rPr>
          <w:bCs/>
          <w:szCs w:val="22"/>
          <w:lang w:val="ro-RO"/>
        </w:rPr>
        <w:t> </w:t>
      </w:r>
      <w:r w:rsidRPr="001E6360">
        <w:rPr>
          <w:bCs/>
          <w:szCs w:val="22"/>
          <w:lang w:val="ro-RO"/>
        </w:rPr>
        <w:t xml:space="preserve">ani, 56 pacienți cu vârsta cuprinsă între 2 și </w:t>
      </w:r>
      <w:r w:rsidRPr="0033536E">
        <w:rPr>
          <w:bCs/>
          <w:szCs w:val="22"/>
          <w:lang w:val="ro-RO"/>
        </w:rPr>
        <w:t>&lt;</w:t>
      </w:r>
      <w:r w:rsidR="00CC69E3">
        <w:rPr>
          <w:bCs/>
          <w:szCs w:val="22"/>
          <w:lang w:val="ro-RO"/>
        </w:rPr>
        <w:t> </w:t>
      </w:r>
      <w:r w:rsidRPr="0033536E">
        <w:rPr>
          <w:bCs/>
          <w:szCs w:val="22"/>
          <w:lang w:val="ro-RO"/>
        </w:rPr>
        <w:t>6</w:t>
      </w:r>
      <w:r w:rsidR="00CC69E3">
        <w:rPr>
          <w:bCs/>
          <w:szCs w:val="22"/>
          <w:lang w:val="ro-RO"/>
        </w:rPr>
        <w:t> </w:t>
      </w:r>
      <w:r w:rsidRPr="0033536E">
        <w:rPr>
          <w:bCs/>
          <w:szCs w:val="22"/>
          <w:lang w:val="ro-RO"/>
        </w:rPr>
        <w:t>ani, 32</w:t>
      </w:r>
      <w:r w:rsidR="00CC69E3">
        <w:rPr>
          <w:bCs/>
          <w:szCs w:val="22"/>
          <w:lang w:val="ro-RO"/>
        </w:rPr>
        <w:t> </w:t>
      </w:r>
      <w:r w:rsidRPr="0033536E">
        <w:rPr>
          <w:bCs/>
          <w:szCs w:val="22"/>
          <w:lang w:val="ro-RO"/>
        </w:rPr>
        <w:t xml:space="preserve">pacienți </w:t>
      </w:r>
      <w:r w:rsidRPr="00C25D0E">
        <w:rPr>
          <w:bCs/>
          <w:szCs w:val="22"/>
          <w:lang w:val="ro-RO"/>
        </w:rPr>
        <w:t>cu vârsta cuprinsă între 6 și</w:t>
      </w:r>
      <w:r w:rsidRPr="00622E35">
        <w:rPr>
          <w:bCs/>
          <w:szCs w:val="22"/>
          <w:lang w:val="ro-RO"/>
        </w:rPr>
        <w:t xml:space="preserve"> &lt;</w:t>
      </w:r>
      <w:r w:rsidR="00CC69E3">
        <w:rPr>
          <w:bCs/>
          <w:szCs w:val="22"/>
          <w:lang w:val="ro-RO"/>
        </w:rPr>
        <w:t> </w:t>
      </w:r>
      <w:r w:rsidRPr="00622E35">
        <w:rPr>
          <w:bCs/>
          <w:szCs w:val="22"/>
          <w:lang w:val="ro-RO"/>
        </w:rPr>
        <w:t>12</w:t>
      </w:r>
      <w:r w:rsidR="00CC69E3">
        <w:rPr>
          <w:bCs/>
          <w:szCs w:val="22"/>
          <w:lang w:val="ro-RO"/>
        </w:rPr>
        <w:t> </w:t>
      </w:r>
      <w:r w:rsidRPr="00622E35">
        <w:rPr>
          <w:bCs/>
          <w:szCs w:val="22"/>
          <w:lang w:val="ro-RO"/>
        </w:rPr>
        <w:t xml:space="preserve">ani, </w:t>
      </w:r>
      <w:r w:rsidRPr="003632D4">
        <w:rPr>
          <w:bCs/>
          <w:szCs w:val="22"/>
          <w:lang w:val="ro-RO"/>
        </w:rPr>
        <w:t>7</w:t>
      </w:r>
      <w:r w:rsidRPr="00D6651B">
        <w:rPr>
          <w:bCs/>
          <w:szCs w:val="22"/>
          <w:lang w:val="ro-RO"/>
        </w:rPr>
        <w:t xml:space="preserve"> pacienți</w:t>
      </w:r>
      <w:r w:rsidRPr="00C86F92">
        <w:rPr>
          <w:bCs/>
          <w:szCs w:val="22"/>
          <w:lang w:val="ro-RO"/>
        </w:rPr>
        <w:t xml:space="preserve"> cu vârsta cuprinsă între 12 și &lt;</w:t>
      </w:r>
      <w:r>
        <w:rPr>
          <w:bCs/>
          <w:szCs w:val="22"/>
          <w:lang w:val="ro-RO"/>
        </w:rPr>
        <w:t> </w:t>
      </w:r>
      <w:r w:rsidRPr="00C86F92">
        <w:rPr>
          <w:bCs/>
          <w:szCs w:val="22"/>
          <w:lang w:val="ro-RO"/>
        </w:rPr>
        <w:t>17</w:t>
      </w:r>
      <w:r w:rsidR="00CC69E3">
        <w:rPr>
          <w:bCs/>
          <w:szCs w:val="22"/>
          <w:lang w:val="ro-RO"/>
        </w:rPr>
        <w:t> </w:t>
      </w:r>
      <w:r w:rsidRPr="00C86F92">
        <w:rPr>
          <w:bCs/>
          <w:szCs w:val="22"/>
          <w:lang w:val="ro-RO"/>
        </w:rPr>
        <w:t>ani și 1</w:t>
      </w:r>
      <w:r w:rsidR="00CC69E3">
        <w:rPr>
          <w:bCs/>
          <w:szCs w:val="22"/>
          <w:lang w:val="ro-RO"/>
        </w:rPr>
        <w:t> </w:t>
      </w:r>
      <w:r w:rsidRPr="00C86F92">
        <w:rPr>
          <w:bCs/>
          <w:szCs w:val="22"/>
          <w:lang w:val="ro-RO"/>
        </w:rPr>
        <w:t>pacient cu vârsta cuprinsă î</w:t>
      </w:r>
      <w:r w:rsidRPr="00474884">
        <w:rPr>
          <w:bCs/>
          <w:szCs w:val="22"/>
          <w:lang w:val="ro-RO"/>
        </w:rPr>
        <w:t>n</w:t>
      </w:r>
      <w:r w:rsidRPr="00C40A3A">
        <w:rPr>
          <w:bCs/>
          <w:szCs w:val="22"/>
          <w:lang w:val="ro-RO"/>
        </w:rPr>
        <w:t>tre</w:t>
      </w:r>
      <w:r w:rsidRPr="006C39E0">
        <w:rPr>
          <w:bCs/>
          <w:szCs w:val="22"/>
          <w:lang w:val="ro-RO"/>
        </w:rPr>
        <w:t xml:space="preserve"> </w:t>
      </w:r>
      <w:r w:rsidRPr="00607694">
        <w:rPr>
          <w:bCs/>
          <w:szCs w:val="22"/>
          <w:lang w:val="ro-RO"/>
        </w:rPr>
        <w:t xml:space="preserve">17 și </w:t>
      </w:r>
      <w:r w:rsidRPr="002F090B">
        <w:rPr>
          <w:bCs/>
          <w:szCs w:val="22"/>
          <w:lang w:val="ro-RO"/>
        </w:rPr>
        <w:t>&lt;</w:t>
      </w:r>
      <w:r>
        <w:rPr>
          <w:bCs/>
          <w:szCs w:val="22"/>
          <w:lang w:val="ro-RO"/>
        </w:rPr>
        <w:t> </w:t>
      </w:r>
      <w:r w:rsidRPr="00266B1E">
        <w:rPr>
          <w:bCs/>
          <w:szCs w:val="22"/>
          <w:lang w:val="ro-RO"/>
        </w:rPr>
        <w:t>18</w:t>
      </w:r>
      <w:r w:rsidR="00CC69E3">
        <w:rPr>
          <w:bCs/>
          <w:szCs w:val="22"/>
          <w:lang w:val="ro-RO"/>
        </w:rPr>
        <w:t> </w:t>
      </w:r>
      <w:r w:rsidRPr="00266B1E">
        <w:rPr>
          <w:bCs/>
          <w:szCs w:val="22"/>
          <w:lang w:val="ro-RO"/>
        </w:rPr>
        <w:t xml:space="preserve">ani. În ciuda dimensiunii limitate a eșantionului, care nu permitea comparații statistice semnificative, s-au observat </w:t>
      </w:r>
      <w:r w:rsidRPr="00B05635">
        <w:rPr>
          <w:bCs/>
          <w:szCs w:val="22"/>
          <w:lang w:val="ro-RO"/>
        </w:rPr>
        <w:t>re</w:t>
      </w:r>
      <w:r w:rsidRPr="00681E02">
        <w:rPr>
          <w:bCs/>
          <w:szCs w:val="22"/>
          <w:lang w:val="ro-RO"/>
        </w:rPr>
        <w:t xml:space="preserve">duceri numerice </w:t>
      </w:r>
      <w:r w:rsidR="00E33296">
        <w:rPr>
          <w:bCs/>
          <w:szCs w:val="22"/>
          <w:lang w:val="ro-RO"/>
        </w:rPr>
        <w:t xml:space="preserve">semnificative </w:t>
      </w:r>
      <w:r w:rsidRPr="00681E02">
        <w:rPr>
          <w:bCs/>
          <w:szCs w:val="22"/>
          <w:lang w:val="ro-RO"/>
        </w:rPr>
        <w:t xml:space="preserve">din punct de </w:t>
      </w:r>
      <w:r w:rsidRPr="006E7373">
        <w:rPr>
          <w:bCs/>
          <w:szCs w:val="22"/>
          <w:lang w:val="ro-RO"/>
        </w:rPr>
        <w:t xml:space="preserve">vedere clinic în ceea ce privește necesitatea </w:t>
      </w:r>
      <w:r w:rsidR="00A8060A">
        <w:rPr>
          <w:bCs/>
          <w:szCs w:val="22"/>
          <w:lang w:val="ro-RO"/>
        </w:rPr>
        <w:t>nutriției</w:t>
      </w:r>
      <w:r w:rsidRPr="006E7373">
        <w:rPr>
          <w:bCs/>
          <w:szCs w:val="22"/>
          <w:lang w:val="ro-RO"/>
        </w:rPr>
        <w:t xml:space="preserve"> parenteral</w:t>
      </w:r>
      <w:r w:rsidR="00A8060A">
        <w:rPr>
          <w:bCs/>
          <w:szCs w:val="22"/>
          <w:lang w:val="ro-RO"/>
        </w:rPr>
        <w:t>e</w:t>
      </w:r>
      <w:r w:rsidRPr="006E7373">
        <w:rPr>
          <w:bCs/>
          <w:szCs w:val="22"/>
          <w:lang w:val="ro-RO"/>
        </w:rPr>
        <w:t xml:space="preserve"> în toate grupele de vârstă.</w:t>
      </w:r>
    </w:p>
    <w:p w14:paraId="46A5593F" w14:textId="77777777" w:rsidR="005209B0" w:rsidRPr="006E7373" w:rsidRDefault="005209B0" w:rsidP="00CE485D">
      <w:pPr>
        <w:spacing w:line="240" w:lineRule="auto"/>
        <w:rPr>
          <w:bCs/>
          <w:szCs w:val="22"/>
          <w:lang w:val="ro-RO"/>
        </w:rPr>
      </w:pPr>
    </w:p>
    <w:p w14:paraId="505D9456" w14:textId="77777777" w:rsidR="005209B0" w:rsidRPr="006E7373" w:rsidRDefault="005209B0" w:rsidP="00CE485D">
      <w:pPr>
        <w:spacing w:line="240" w:lineRule="auto"/>
        <w:rPr>
          <w:szCs w:val="22"/>
          <w:lang w:val="ro-RO"/>
        </w:rPr>
      </w:pPr>
      <w:r w:rsidRPr="006E7373">
        <w:rPr>
          <w:bCs/>
          <w:szCs w:val="22"/>
          <w:lang w:val="ro-RO"/>
        </w:rPr>
        <w:t>Teduglutida a fost studiată în cadrul unui studiu clinic în regim deschis, cu durata de 12 săptămâni, la care au participat 42 de subiecți copii și adolescenți cu vârste cuprinse între 1 an și 14 ani, cu SIS, care erau dependenți de nutriția parenterală. Obiectivele studiului au fost evaluarea siguranței, tolerabilității și eficacității teduglutidei în comparație cu tratamentul standard. Timp de 12 săptămâni au fost investigate trei (3) doze de teduglutidă, una de 0,0125 mg/kg/zi (n=8), una de 0,025 mg/kg/zi (n=14), și alta de 0,05 mg/kg/zi (n=15). Cinci (5) subiecți au fost înrolați în grupul cu tratament standard.</w:t>
      </w:r>
    </w:p>
    <w:p w14:paraId="311087E7" w14:textId="77777777" w:rsidR="005209B0" w:rsidRPr="006E7373" w:rsidRDefault="005209B0" w:rsidP="00CE485D">
      <w:pPr>
        <w:spacing w:line="240" w:lineRule="auto"/>
        <w:rPr>
          <w:szCs w:val="22"/>
          <w:lang w:val="ro-RO"/>
        </w:rPr>
      </w:pPr>
    </w:p>
    <w:p w14:paraId="623A6888" w14:textId="77777777" w:rsidR="005209B0" w:rsidRPr="0001097C" w:rsidRDefault="005209B0" w:rsidP="00CE485D">
      <w:pPr>
        <w:keepNext/>
        <w:spacing w:line="240" w:lineRule="auto"/>
        <w:rPr>
          <w:i/>
          <w:szCs w:val="22"/>
          <w:u w:val="single"/>
          <w:lang w:val="ro-RO"/>
        </w:rPr>
      </w:pPr>
      <w:r w:rsidRPr="0001097C">
        <w:rPr>
          <w:i/>
          <w:szCs w:val="22"/>
          <w:u w:val="single"/>
          <w:lang w:val="ro-RO"/>
        </w:rPr>
        <w:t>Eliminarea completă a nutriției parenterale</w:t>
      </w:r>
    </w:p>
    <w:p w14:paraId="75C90B69" w14:textId="77777777" w:rsidR="005209B0" w:rsidRPr="006E7373" w:rsidRDefault="005209B0" w:rsidP="00CE485D">
      <w:pPr>
        <w:spacing w:line="240" w:lineRule="auto"/>
        <w:rPr>
          <w:szCs w:val="22"/>
          <w:lang w:val="ro-RO"/>
        </w:rPr>
      </w:pPr>
      <w:r w:rsidRPr="006E7373">
        <w:rPr>
          <w:szCs w:val="22"/>
          <w:lang w:val="ro-RO"/>
        </w:rPr>
        <w:t xml:space="preserve">Trei subiecți (3/15, 20%) cărora li s-a administrat doza recomandată de teduglutidă au eliminat complet nutriția parenterală până în </w:t>
      </w:r>
      <w:r w:rsidR="00ED0831">
        <w:rPr>
          <w:szCs w:val="22"/>
          <w:lang w:val="ro-RO"/>
        </w:rPr>
        <w:t>s</w:t>
      </w:r>
      <w:r w:rsidRPr="006E7373">
        <w:rPr>
          <w:szCs w:val="22"/>
          <w:lang w:val="ro-RO"/>
        </w:rPr>
        <w:t>ăptămâna 12. După o perioadă de neadministrare a tratamentului cu durata de 4 săptămâni, la doi dintre acești pacienți s-a reinițiat suportul prin nutriție parenterală.</w:t>
      </w:r>
    </w:p>
    <w:p w14:paraId="3CC7AB76" w14:textId="77777777" w:rsidR="005209B0" w:rsidRPr="006E7373" w:rsidRDefault="005209B0" w:rsidP="00CE485D">
      <w:pPr>
        <w:spacing w:line="240" w:lineRule="auto"/>
        <w:rPr>
          <w:szCs w:val="22"/>
          <w:lang w:val="ro-RO"/>
        </w:rPr>
      </w:pPr>
    </w:p>
    <w:p w14:paraId="5309B27F" w14:textId="77777777" w:rsidR="005209B0" w:rsidRPr="0001097C" w:rsidRDefault="005209B0" w:rsidP="00CE485D">
      <w:pPr>
        <w:keepNext/>
        <w:spacing w:line="240" w:lineRule="auto"/>
        <w:rPr>
          <w:i/>
          <w:szCs w:val="22"/>
          <w:u w:val="single"/>
          <w:lang w:val="ro-RO"/>
        </w:rPr>
      </w:pPr>
      <w:r w:rsidRPr="0001097C">
        <w:rPr>
          <w:i/>
          <w:szCs w:val="22"/>
          <w:u w:val="single"/>
          <w:lang w:val="ro-RO"/>
        </w:rPr>
        <w:t xml:space="preserve">Reducerea volumului nutriției parenterale </w:t>
      </w:r>
    </w:p>
    <w:p w14:paraId="361189CE" w14:textId="77777777" w:rsidR="005209B0" w:rsidRPr="006E7373" w:rsidRDefault="005209B0" w:rsidP="00CE485D">
      <w:pPr>
        <w:spacing w:line="240" w:lineRule="auto"/>
        <w:rPr>
          <w:szCs w:val="22"/>
          <w:lang w:val="ro-RO"/>
        </w:rPr>
      </w:pPr>
      <w:r w:rsidRPr="006E7373">
        <w:rPr>
          <w:szCs w:val="22"/>
          <w:lang w:val="ro-RO"/>
        </w:rPr>
        <w:t xml:space="preserve">Modificarea medie a volumului nutriției parenterale în </w:t>
      </w:r>
      <w:r w:rsidR="00ED0831">
        <w:rPr>
          <w:szCs w:val="22"/>
          <w:lang w:val="ro-RO"/>
        </w:rPr>
        <w:t>s</w:t>
      </w:r>
      <w:r w:rsidRPr="006E7373">
        <w:rPr>
          <w:szCs w:val="22"/>
          <w:lang w:val="ro-RO"/>
        </w:rPr>
        <w:t xml:space="preserve">ăptămâna 12 față de nivelul inițial, în cadrul populației cu intenție de tratament (IdT), pe baza datelor prescrise de medic, a fost de -2,57 (± 3,56) l/săptămână corelată cu o scădere medie de -39,11% (± 40,79), în comparație cu 0,43 (± 0,75) l/săptămână corelată cu o creștere de 7,38% (± 12,76) în grupul cu tratament standard. În </w:t>
      </w:r>
      <w:r w:rsidR="00ED0831">
        <w:rPr>
          <w:szCs w:val="22"/>
          <w:lang w:val="ro-RO"/>
        </w:rPr>
        <w:t>s</w:t>
      </w:r>
      <w:r w:rsidRPr="006E7373">
        <w:rPr>
          <w:szCs w:val="22"/>
          <w:lang w:val="ro-RO"/>
        </w:rPr>
        <w:t xml:space="preserve">ăptămâna 16 (la 4 săptămâni de la finalul tratamentului) reducerile volumului nutriției parenterale erau încă evidente, dar mai mici decât cele observate în </w:t>
      </w:r>
      <w:r w:rsidR="00ED0831">
        <w:rPr>
          <w:szCs w:val="22"/>
          <w:lang w:val="ro-RO"/>
        </w:rPr>
        <w:t>s</w:t>
      </w:r>
      <w:r w:rsidRPr="006E7373">
        <w:rPr>
          <w:szCs w:val="22"/>
          <w:lang w:val="ro-RO"/>
        </w:rPr>
        <w:t xml:space="preserve">ăptămâna 12, când subiecților li se administra încă teduglutidă (scădere medie de -31,80% (± 39,26) în comparație cu 3,92% (± 16,62) creștere în grupul cu tratament standard). </w:t>
      </w:r>
    </w:p>
    <w:p w14:paraId="59E06B3E" w14:textId="77777777" w:rsidR="005209B0" w:rsidRPr="006E7373" w:rsidRDefault="005209B0" w:rsidP="00CE485D">
      <w:pPr>
        <w:spacing w:line="240" w:lineRule="auto"/>
        <w:rPr>
          <w:szCs w:val="22"/>
          <w:lang w:val="ro-RO"/>
        </w:rPr>
      </w:pPr>
    </w:p>
    <w:p w14:paraId="117F0756" w14:textId="77777777" w:rsidR="005209B0" w:rsidRPr="0001097C" w:rsidRDefault="005209B0" w:rsidP="00CE485D">
      <w:pPr>
        <w:keepNext/>
        <w:spacing w:line="240" w:lineRule="auto"/>
        <w:rPr>
          <w:i/>
          <w:szCs w:val="22"/>
          <w:u w:val="single"/>
          <w:lang w:val="ro-RO"/>
        </w:rPr>
      </w:pPr>
      <w:r w:rsidRPr="0001097C">
        <w:rPr>
          <w:i/>
          <w:szCs w:val="22"/>
          <w:u w:val="single"/>
          <w:lang w:val="ro-RO"/>
        </w:rPr>
        <w:t>Reducerea caloriilor în nutriția parenterală</w:t>
      </w:r>
    </w:p>
    <w:p w14:paraId="5149319A" w14:textId="77777777" w:rsidR="005209B0" w:rsidRPr="006E7373" w:rsidRDefault="005209B0" w:rsidP="00CE485D">
      <w:pPr>
        <w:spacing w:line="240" w:lineRule="auto"/>
        <w:rPr>
          <w:szCs w:val="22"/>
          <w:lang w:val="ro-RO"/>
        </w:rPr>
      </w:pPr>
      <w:r w:rsidRPr="006E7373">
        <w:rPr>
          <w:szCs w:val="22"/>
          <w:lang w:val="ro-RO"/>
        </w:rPr>
        <w:t xml:space="preserve">În </w:t>
      </w:r>
      <w:r w:rsidR="00ED0831">
        <w:rPr>
          <w:szCs w:val="22"/>
          <w:lang w:val="ro-RO"/>
        </w:rPr>
        <w:t>s</w:t>
      </w:r>
      <w:r w:rsidRPr="006E7373">
        <w:rPr>
          <w:szCs w:val="22"/>
          <w:lang w:val="ro-RO"/>
        </w:rPr>
        <w:t xml:space="preserve">ăptămâna 12, a existat o modificare medie de -35,11% (± 53,04) față de nivelul inițial a consumului caloric în nutriția parenterală la populația IdT pe baza datelor prescrise de medic. Modificarea corespunzătoare în cohorta cu tratament standard a fost de </w:t>
      </w:r>
      <w:r w:rsidRPr="006E7373">
        <w:rPr>
          <w:rFonts w:ascii="Times" w:hAnsi="Times" w:cs="Times"/>
          <w:color w:val="000000"/>
          <w:szCs w:val="22"/>
          <w:lang w:val="ro-RO"/>
        </w:rPr>
        <w:t>4,31% (</w:t>
      </w:r>
      <w:r w:rsidRPr="006E7373">
        <w:rPr>
          <w:szCs w:val="22"/>
          <w:lang w:val="ro-RO"/>
        </w:rPr>
        <w:t>± </w:t>
      </w:r>
      <w:r w:rsidRPr="006E7373">
        <w:rPr>
          <w:rFonts w:ascii="Times" w:hAnsi="Times" w:cs="Times"/>
          <w:color w:val="000000"/>
          <w:szCs w:val="22"/>
          <w:lang w:val="ro-RO"/>
        </w:rPr>
        <w:t>5,36)</w:t>
      </w:r>
      <w:r w:rsidRPr="006E7373">
        <w:rPr>
          <w:szCs w:val="22"/>
          <w:lang w:val="ro-RO"/>
        </w:rPr>
        <w:t xml:space="preserve">. </w:t>
      </w:r>
      <w:r w:rsidRPr="006E7373">
        <w:rPr>
          <w:szCs w:val="22"/>
          <w:lang w:val="ro-RO" w:eastAsia="ja-JP"/>
        </w:rPr>
        <w:t xml:space="preserve">În </w:t>
      </w:r>
      <w:r w:rsidR="00ED0831">
        <w:rPr>
          <w:szCs w:val="22"/>
          <w:lang w:val="ro-RO" w:eastAsia="ja-JP"/>
        </w:rPr>
        <w:t>s</w:t>
      </w:r>
      <w:r w:rsidRPr="006E7373">
        <w:rPr>
          <w:szCs w:val="22"/>
          <w:lang w:val="ro-RO" w:eastAsia="ja-JP"/>
        </w:rPr>
        <w:t xml:space="preserve">ăptămâna 16, </w:t>
      </w:r>
      <w:r w:rsidRPr="006E7373">
        <w:rPr>
          <w:szCs w:val="22"/>
          <w:lang w:val="ro-RO"/>
        </w:rPr>
        <w:t xml:space="preserve">consumul caloric în nutriția parenterală a continuat să scadă, cu modificări procentuale medii de </w:t>
      </w:r>
      <w:r w:rsidRPr="006E7373">
        <w:rPr>
          <w:szCs w:val="22"/>
          <w:lang w:val="ro-RO"/>
        </w:rPr>
        <w:noBreakHyphen/>
        <w:t xml:space="preserve">39,15% (± 39,08) față de nivelul inițial, în comparație cu </w:t>
      </w:r>
      <w:r w:rsidRPr="006E7373">
        <w:rPr>
          <w:szCs w:val="22"/>
          <w:lang w:val="ro-RO"/>
        </w:rPr>
        <w:noBreakHyphen/>
        <w:t>0,87% (± 9,25) în cazul cohortei cu tratament standard.</w:t>
      </w:r>
    </w:p>
    <w:p w14:paraId="0000C61A" w14:textId="77777777" w:rsidR="005209B0" w:rsidRPr="006E7373" w:rsidRDefault="005209B0" w:rsidP="00CE485D">
      <w:pPr>
        <w:spacing w:line="240" w:lineRule="auto"/>
        <w:rPr>
          <w:szCs w:val="22"/>
          <w:lang w:val="ro-RO"/>
        </w:rPr>
      </w:pPr>
    </w:p>
    <w:p w14:paraId="38BC8F2A" w14:textId="77777777" w:rsidR="005209B0" w:rsidRPr="0001097C" w:rsidRDefault="005209B0" w:rsidP="00CE485D">
      <w:pPr>
        <w:keepNext/>
        <w:spacing w:line="240" w:lineRule="auto"/>
        <w:rPr>
          <w:i/>
          <w:szCs w:val="22"/>
          <w:u w:val="single"/>
          <w:lang w:val="ro-RO" w:eastAsia="ja-JP"/>
        </w:rPr>
      </w:pPr>
      <w:r w:rsidRPr="0001097C">
        <w:rPr>
          <w:i/>
          <w:szCs w:val="22"/>
          <w:u w:val="single"/>
          <w:lang w:val="ro-RO" w:eastAsia="ja-JP"/>
        </w:rPr>
        <w:t xml:space="preserve">Creșterile volumului nutriției enterale și </w:t>
      </w:r>
      <w:r w:rsidRPr="0001097C">
        <w:rPr>
          <w:i/>
          <w:szCs w:val="22"/>
          <w:u w:val="single"/>
          <w:lang w:val="ro-RO"/>
        </w:rPr>
        <w:t>caloriilor în nutriția enterală</w:t>
      </w:r>
    </w:p>
    <w:p w14:paraId="34CD0F2F" w14:textId="77777777" w:rsidR="005209B0" w:rsidRPr="006E7373" w:rsidRDefault="005209B0" w:rsidP="00CE485D">
      <w:pPr>
        <w:spacing w:line="240" w:lineRule="auto"/>
        <w:rPr>
          <w:szCs w:val="22"/>
          <w:lang w:val="ro-RO" w:eastAsia="ja-JP"/>
        </w:rPr>
      </w:pPr>
      <w:r w:rsidRPr="006E7373">
        <w:rPr>
          <w:szCs w:val="22"/>
          <w:lang w:val="ro-RO" w:eastAsia="ja-JP"/>
        </w:rPr>
        <w:t xml:space="preserve">Pe baza datelor de prescriere, modificarea procentuală medie în </w:t>
      </w:r>
      <w:r w:rsidR="00ED0831">
        <w:rPr>
          <w:szCs w:val="22"/>
          <w:lang w:val="ro-RO" w:eastAsia="ja-JP"/>
        </w:rPr>
        <w:t>s</w:t>
      </w:r>
      <w:r w:rsidRPr="006E7373">
        <w:rPr>
          <w:szCs w:val="22"/>
          <w:lang w:val="ro-RO" w:eastAsia="ja-JP"/>
        </w:rPr>
        <w:t xml:space="preserve">ăptămâna 12 față de nivelul inițial pentru volumul enteral la populația IdT a fost de 25,82% (± 41,59) în comparație cu 53,65% (± 57,01) în cohorta cu tratament standard. Creșterea corespunzătoare a aportului de calorii enterale a fost de </w:t>
      </w:r>
      <w:r w:rsidRPr="006E7373">
        <w:rPr>
          <w:lang w:val="ro-RO" w:eastAsia="ja-JP"/>
        </w:rPr>
        <w:t xml:space="preserve">58,80% (±64,20), </w:t>
      </w:r>
      <w:r w:rsidRPr="006E7373">
        <w:rPr>
          <w:szCs w:val="22"/>
          <w:lang w:val="ro-RO" w:eastAsia="ja-JP"/>
        </w:rPr>
        <w:t xml:space="preserve">în comparație cu </w:t>
      </w:r>
      <w:r w:rsidRPr="006E7373">
        <w:rPr>
          <w:lang w:val="ro-RO" w:eastAsia="ja-JP"/>
        </w:rPr>
        <w:t xml:space="preserve">57,02% (±55,25) </w:t>
      </w:r>
      <w:r w:rsidRPr="006E7373">
        <w:rPr>
          <w:szCs w:val="22"/>
          <w:lang w:val="ro-RO" w:eastAsia="ja-JP"/>
        </w:rPr>
        <w:t>în cohorta cu tratament standard.</w:t>
      </w:r>
    </w:p>
    <w:p w14:paraId="39CC45EE" w14:textId="77777777" w:rsidR="005209B0" w:rsidRPr="006E7373" w:rsidRDefault="005209B0" w:rsidP="00CE485D">
      <w:pPr>
        <w:spacing w:line="240" w:lineRule="auto"/>
        <w:rPr>
          <w:szCs w:val="22"/>
          <w:lang w:val="ro-RO" w:eastAsia="ja-JP"/>
        </w:rPr>
      </w:pPr>
    </w:p>
    <w:p w14:paraId="6CA39CB7" w14:textId="77777777" w:rsidR="005209B0" w:rsidRPr="0001097C" w:rsidRDefault="005209B0" w:rsidP="00CE485D">
      <w:pPr>
        <w:keepNext/>
        <w:spacing w:line="240" w:lineRule="auto"/>
        <w:rPr>
          <w:i/>
          <w:szCs w:val="22"/>
          <w:u w:val="single"/>
          <w:lang w:val="ro-RO" w:eastAsia="ja-JP"/>
        </w:rPr>
      </w:pPr>
      <w:r w:rsidRPr="0001097C">
        <w:rPr>
          <w:i/>
          <w:szCs w:val="22"/>
          <w:u w:val="single"/>
          <w:lang w:val="ro-RO" w:eastAsia="ja-JP"/>
        </w:rPr>
        <w:t>Reducerea timpului de perfuzare</w:t>
      </w:r>
    </w:p>
    <w:p w14:paraId="5BC00FD7" w14:textId="77777777" w:rsidR="005209B0" w:rsidRPr="006E7373" w:rsidRDefault="005209B0" w:rsidP="00CE485D">
      <w:pPr>
        <w:spacing w:line="240" w:lineRule="auto"/>
        <w:rPr>
          <w:szCs w:val="22"/>
          <w:lang w:val="ro-RO"/>
        </w:rPr>
      </w:pPr>
      <w:r w:rsidRPr="006E7373">
        <w:rPr>
          <w:szCs w:val="22"/>
          <w:lang w:val="ro-RO"/>
        </w:rPr>
        <w:t xml:space="preserve">Reducerea medie în </w:t>
      </w:r>
      <w:r w:rsidR="00ED0831">
        <w:rPr>
          <w:szCs w:val="22"/>
          <w:lang w:val="ro-RO" w:eastAsia="ja-JP"/>
        </w:rPr>
        <w:t>s</w:t>
      </w:r>
      <w:r w:rsidRPr="006E7373">
        <w:rPr>
          <w:szCs w:val="22"/>
          <w:lang w:val="ro-RO" w:eastAsia="ja-JP"/>
        </w:rPr>
        <w:t>ăptămâna</w:t>
      </w:r>
      <w:r w:rsidRPr="006E7373">
        <w:rPr>
          <w:szCs w:val="22"/>
          <w:lang w:val="ro-RO"/>
        </w:rPr>
        <w:t xml:space="preserve"> 12 față de nivelul inițial al numărului de zile/săptămână cu nutriție parenterală la populația IdT, pe baza datelor prescrise de medic, a fost de </w:t>
      </w:r>
      <w:r w:rsidRPr="006E7373">
        <w:rPr>
          <w:szCs w:val="22"/>
          <w:lang w:val="ro-RO"/>
        </w:rPr>
        <w:noBreakHyphen/>
        <w:t>1,36 (±2,37) zile/săptămână, corespunzătoare unei reduceri procentuale de -24,49% (±42,46). În cazul cohortei cu tratament standard nu a existat nicio modificare față de nivelul inițial. Patru subiecți (26,7%) cărora li s-a administrat doza recomandată de teduglutidă au obținut cel puțin o reducere de trei zile a necesarului de nutriție parenterală.</w:t>
      </w:r>
    </w:p>
    <w:p w14:paraId="722C9294" w14:textId="77777777" w:rsidR="005209B0" w:rsidRPr="006E7373" w:rsidRDefault="005209B0" w:rsidP="00CE485D">
      <w:pPr>
        <w:spacing w:line="240" w:lineRule="auto"/>
        <w:rPr>
          <w:szCs w:val="22"/>
          <w:lang w:val="ro-RO"/>
        </w:rPr>
      </w:pPr>
    </w:p>
    <w:p w14:paraId="3300320D" w14:textId="77777777" w:rsidR="005209B0" w:rsidRPr="006E7373" w:rsidRDefault="005209B0" w:rsidP="00CE485D">
      <w:pPr>
        <w:spacing w:line="240" w:lineRule="auto"/>
        <w:rPr>
          <w:szCs w:val="22"/>
          <w:lang w:val="ro-RO"/>
        </w:rPr>
      </w:pPr>
      <w:r w:rsidRPr="006E7373">
        <w:rPr>
          <w:szCs w:val="22"/>
          <w:lang w:val="ro-RO"/>
        </w:rPr>
        <w:t xml:space="preserve">În </w:t>
      </w:r>
      <w:r w:rsidR="00ED0831">
        <w:rPr>
          <w:szCs w:val="22"/>
          <w:lang w:val="ro-RO" w:eastAsia="ja-JP"/>
        </w:rPr>
        <w:t>s</w:t>
      </w:r>
      <w:r w:rsidRPr="006E7373">
        <w:rPr>
          <w:szCs w:val="22"/>
          <w:lang w:val="ro-RO" w:eastAsia="ja-JP"/>
        </w:rPr>
        <w:t>ăptămâna</w:t>
      </w:r>
      <w:r w:rsidRPr="006E7373">
        <w:rPr>
          <w:szCs w:val="22"/>
          <w:lang w:val="ro-RO"/>
        </w:rPr>
        <w:t xml:space="preserve"> 12, pe baza datelor din jurnalul subiectului, subiecții au prezentat reduceri medii procentuale de 35,55% (±35,23) ore pe zi în comparație cu nivelul inițial, care au corespuns reducerilor orelor/zi de utilizare a nutriției parenterale de </w:t>
      </w:r>
      <w:r w:rsidRPr="006E7373">
        <w:rPr>
          <w:szCs w:val="22"/>
          <w:lang w:val="ro-RO"/>
        </w:rPr>
        <w:noBreakHyphen/>
        <w:t>4,18 (±4,08), în timp ce subiecții din cohorta cu tratament standard au prezentat modificări minime ale acestui parametru la același reper temporal.</w:t>
      </w:r>
    </w:p>
    <w:p w14:paraId="298CE0FC" w14:textId="77777777" w:rsidR="005209B0" w:rsidRPr="006E7373" w:rsidRDefault="005209B0" w:rsidP="00CE485D">
      <w:pPr>
        <w:spacing w:line="240" w:lineRule="auto"/>
        <w:rPr>
          <w:szCs w:val="22"/>
          <w:lang w:val="ro-RO" w:eastAsia="ja-JP"/>
        </w:rPr>
      </w:pPr>
    </w:p>
    <w:p w14:paraId="1C9FE93C" w14:textId="77777777" w:rsidR="005209B0" w:rsidRPr="006E7373" w:rsidRDefault="005209B0" w:rsidP="00CE485D">
      <w:pPr>
        <w:spacing w:line="240" w:lineRule="auto"/>
        <w:rPr>
          <w:lang w:val="ro-RO"/>
        </w:rPr>
      </w:pPr>
      <w:r w:rsidRPr="006E7373">
        <w:rPr>
          <w:lang w:val="ro-RO"/>
        </w:rPr>
        <w:t>Un studiu suplimentar cu durata de 24 săptămâni, randomizat, dublu-orb, multicentric a fost desfășurat la 59 de subiecți copii și adolescenți cu vârsta cuprinsă între 1 an și 17 ani inclusiv, dependenți de suportul parenteral. Obiectivul a fost constituit de evaluarea siguranței/tolerabilității, farmacocineticii și eficacității teduglutidei. Au fost studiate două doze de teduglutidă: 0,025 mg/kg/zi (n=24) și 0,05 mg/kg/zi (n=26); 9 subiecți au fost înrolați într-un grup cu tratament standard. Randomizarea a fost stratificată în funcție de vârstă în toate grupurile de doză. Rezultatele de mai jos corespund populației IdT la doza recomandată de 0,05 mg/kg/zi.</w:t>
      </w:r>
    </w:p>
    <w:p w14:paraId="3DC3536D" w14:textId="77777777" w:rsidR="005209B0" w:rsidRPr="006E7373" w:rsidRDefault="005209B0" w:rsidP="00CE485D">
      <w:pPr>
        <w:spacing w:line="240" w:lineRule="auto"/>
        <w:rPr>
          <w:lang w:val="ro-RO"/>
        </w:rPr>
      </w:pPr>
    </w:p>
    <w:p w14:paraId="09645205" w14:textId="77777777" w:rsidR="005209B0" w:rsidRPr="0001097C" w:rsidRDefault="005209B0" w:rsidP="00CE485D">
      <w:pPr>
        <w:keepNext/>
        <w:spacing w:line="240" w:lineRule="auto"/>
        <w:rPr>
          <w:i/>
          <w:szCs w:val="22"/>
          <w:u w:val="single"/>
          <w:lang w:val="ro-RO"/>
        </w:rPr>
      </w:pPr>
      <w:r w:rsidRPr="0001097C">
        <w:rPr>
          <w:i/>
          <w:iCs/>
          <w:szCs w:val="22"/>
          <w:u w:val="single"/>
          <w:lang w:val="ro-RO"/>
        </w:rPr>
        <w:t>Eliminarea completă a nutriției parenterale</w:t>
      </w:r>
    </w:p>
    <w:p w14:paraId="68AB3FFD" w14:textId="77777777" w:rsidR="005209B0" w:rsidRPr="006E7373" w:rsidRDefault="005209B0" w:rsidP="00CE485D">
      <w:pPr>
        <w:spacing w:line="240" w:lineRule="auto"/>
        <w:rPr>
          <w:szCs w:val="22"/>
          <w:lang w:val="ro-RO"/>
        </w:rPr>
      </w:pPr>
      <w:r w:rsidRPr="006E7373">
        <w:rPr>
          <w:szCs w:val="22"/>
          <w:lang w:val="ro-RO"/>
        </w:rPr>
        <w:t>Trei (3) subiecți copii și adolescenți din grupul de doză cu 0,05 mg/kg au atins criteriul final suplimentar vizând autonomia enterală până în săptămâna 24.</w:t>
      </w:r>
    </w:p>
    <w:p w14:paraId="0CC2B344" w14:textId="77777777" w:rsidR="005209B0" w:rsidRPr="009F13BA" w:rsidRDefault="005209B0" w:rsidP="00CE485D">
      <w:pPr>
        <w:spacing w:line="240" w:lineRule="auto"/>
        <w:rPr>
          <w:szCs w:val="22"/>
          <w:lang w:val="ro-RO"/>
        </w:rPr>
      </w:pPr>
    </w:p>
    <w:p w14:paraId="2463EFD4" w14:textId="77777777" w:rsidR="005209B0" w:rsidRPr="0001097C" w:rsidRDefault="005209B0" w:rsidP="00CE485D">
      <w:pPr>
        <w:keepNext/>
        <w:spacing w:line="240" w:lineRule="auto"/>
        <w:rPr>
          <w:i/>
          <w:szCs w:val="22"/>
          <w:u w:val="single"/>
          <w:lang w:val="ro-RO"/>
        </w:rPr>
      </w:pPr>
      <w:r w:rsidRPr="0001097C">
        <w:rPr>
          <w:i/>
          <w:iCs/>
          <w:szCs w:val="22"/>
          <w:u w:val="single"/>
          <w:lang w:val="ro-RO"/>
        </w:rPr>
        <w:t>Reducerea volumului nutriției parenterale</w:t>
      </w:r>
    </w:p>
    <w:p w14:paraId="28F44D5E" w14:textId="77777777" w:rsidR="005209B0" w:rsidRDefault="005209B0" w:rsidP="00CE485D">
      <w:pPr>
        <w:pStyle w:val="Paragraph"/>
        <w:widowControl w:val="0"/>
        <w:spacing w:after="0"/>
        <w:rPr>
          <w:bCs w:val="0"/>
          <w:sz w:val="22"/>
          <w:szCs w:val="22"/>
          <w:lang w:val="ro-RO"/>
        </w:rPr>
      </w:pPr>
      <w:r w:rsidRPr="006E7373">
        <w:rPr>
          <w:bCs w:val="0"/>
          <w:sz w:val="22"/>
          <w:szCs w:val="22"/>
          <w:lang w:val="ro-RO"/>
        </w:rPr>
        <w:t>Pe baza datelor provenite din jurnalele subiecților, 18 (69,2%) subiecți din grupul de doză cu 0,05 mg/kg/zi au atins criteriul de evaluare principal, de reducere cu ≥</w:t>
      </w:r>
      <w:r>
        <w:rPr>
          <w:bCs w:val="0"/>
          <w:sz w:val="22"/>
          <w:szCs w:val="22"/>
          <w:lang w:val="ro-RO"/>
        </w:rPr>
        <w:t> </w:t>
      </w:r>
      <w:r w:rsidRPr="006E7373">
        <w:rPr>
          <w:bCs w:val="0"/>
          <w:sz w:val="22"/>
          <w:szCs w:val="22"/>
          <w:lang w:val="ro-RO"/>
        </w:rPr>
        <w:t>20% a volumului NP/perfuziei i.v. la sfârșitul tratamentului față de nivelul inițial; în grupul cu tratament standard, 1 (11,1%) subiect a atins acest criteriu de evaluare.</w:t>
      </w:r>
    </w:p>
    <w:p w14:paraId="3F48CF36" w14:textId="77777777" w:rsidR="00CC69E3" w:rsidRPr="006E7373" w:rsidRDefault="00CC69E3" w:rsidP="00CE485D">
      <w:pPr>
        <w:pStyle w:val="Paragraph"/>
        <w:widowControl w:val="0"/>
        <w:spacing w:after="0"/>
        <w:rPr>
          <w:szCs w:val="22"/>
          <w:lang w:val="ro-RO"/>
        </w:rPr>
      </w:pPr>
    </w:p>
    <w:p w14:paraId="67423011" w14:textId="77777777" w:rsidR="005209B0" w:rsidRDefault="005209B0" w:rsidP="00CE485D">
      <w:pPr>
        <w:pStyle w:val="Paragraph"/>
        <w:widowControl w:val="0"/>
        <w:spacing w:after="0"/>
        <w:rPr>
          <w:bCs w:val="0"/>
          <w:sz w:val="22"/>
          <w:szCs w:val="22"/>
          <w:lang w:val="ro-RO"/>
        </w:rPr>
      </w:pPr>
      <w:r w:rsidRPr="006E7373">
        <w:rPr>
          <w:bCs w:val="0"/>
          <w:sz w:val="22"/>
          <w:szCs w:val="22"/>
          <w:lang w:val="ro-RO"/>
        </w:rPr>
        <w:t xml:space="preserve">Modificarea medie a volumului nutriției parenterale în săptămâna 24 față de nivelul inițial, pe baza datelor provenite din jurnalele subiecților, a fost de </w:t>
      </w:r>
      <w:r w:rsidRPr="006E7373">
        <w:rPr>
          <w:bCs w:val="0"/>
          <w:sz w:val="22"/>
          <w:szCs w:val="22"/>
          <w:lang w:val="ro-RO"/>
        </w:rPr>
        <w:noBreakHyphen/>
        <w:t xml:space="preserve">23,30 (±17,50) ml/kg/zi, ceea ce corespunde unei modificări procentuale de </w:t>
      </w:r>
      <w:r w:rsidRPr="006E7373">
        <w:rPr>
          <w:bCs w:val="0"/>
          <w:sz w:val="22"/>
          <w:szCs w:val="22"/>
          <w:lang w:val="ro-RO"/>
        </w:rPr>
        <w:noBreakHyphen/>
        <w:t xml:space="preserve">41,57% (±28,90); modificarea medie în grupul cu tratament standard a fost de </w:t>
      </w:r>
      <w:r w:rsidRPr="006E7373">
        <w:rPr>
          <w:bCs w:val="0"/>
          <w:sz w:val="22"/>
          <w:szCs w:val="22"/>
          <w:lang w:val="ro-RO"/>
        </w:rPr>
        <w:noBreakHyphen/>
        <w:t xml:space="preserve">6,03 (±4,5) ml/kg/zi (ceea ce corespunde unei modificări procentuale de </w:t>
      </w:r>
      <w:r w:rsidRPr="006E7373">
        <w:rPr>
          <w:bCs w:val="0"/>
          <w:sz w:val="22"/>
          <w:szCs w:val="22"/>
          <w:lang w:val="ro-RO"/>
        </w:rPr>
        <w:noBreakHyphen/>
        <w:t>10,21% [±13,59]).</w:t>
      </w:r>
    </w:p>
    <w:p w14:paraId="3D3E3CA2" w14:textId="77777777" w:rsidR="00367A8E" w:rsidRPr="006E7373" w:rsidRDefault="00367A8E" w:rsidP="0001097C">
      <w:pPr>
        <w:pStyle w:val="Paragraph"/>
        <w:widowControl w:val="0"/>
        <w:spacing w:after="0"/>
        <w:rPr>
          <w:szCs w:val="22"/>
          <w:lang w:val="ro-RO"/>
        </w:rPr>
      </w:pPr>
    </w:p>
    <w:p w14:paraId="713AFA21" w14:textId="77777777" w:rsidR="005209B0" w:rsidRPr="0001097C" w:rsidRDefault="005209B0" w:rsidP="00CE485D">
      <w:pPr>
        <w:keepNext/>
        <w:spacing w:line="240" w:lineRule="auto"/>
        <w:rPr>
          <w:i/>
          <w:u w:val="single"/>
          <w:lang w:val="ro-RO"/>
        </w:rPr>
      </w:pPr>
      <w:r w:rsidRPr="0001097C">
        <w:rPr>
          <w:i/>
          <w:iCs/>
          <w:u w:val="single"/>
          <w:lang w:val="ro-RO"/>
        </w:rPr>
        <w:t>Reducerea timpului de perfuzare</w:t>
      </w:r>
    </w:p>
    <w:p w14:paraId="7E9AAAC9" w14:textId="77777777" w:rsidR="005209B0" w:rsidRPr="006E7373" w:rsidRDefault="005209B0" w:rsidP="00CE485D">
      <w:pPr>
        <w:spacing w:line="240" w:lineRule="auto"/>
        <w:rPr>
          <w:lang w:val="ro-RO"/>
        </w:rPr>
      </w:pPr>
      <w:r w:rsidRPr="006E7373">
        <w:rPr>
          <w:lang w:val="ro-RO"/>
        </w:rPr>
        <w:t xml:space="preserve">În săptămâna 24, a existat o reducere a timpului de perfuzare de </w:t>
      </w:r>
      <w:r w:rsidRPr="006E7373">
        <w:rPr>
          <w:lang w:val="ro-RO"/>
        </w:rPr>
        <w:noBreakHyphen/>
        <w:t xml:space="preserve">3,03 (±3,84) ore/zi în grupul de doză cu 0,05 mg/kg/zi, ceea ce corespunde unei modificări procentuale de </w:t>
      </w:r>
      <w:r w:rsidRPr="006E7373">
        <w:rPr>
          <w:lang w:val="ro-RO"/>
        </w:rPr>
        <w:noBreakHyphen/>
        <w:t xml:space="preserve">26,09% (±36,14). Modificarea medie față de nivelul inițial în cohorta cu tratament standard a fost de </w:t>
      </w:r>
      <w:r w:rsidRPr="006E7373">
        <w:rPr>
          <w:lang w:val="ro-RO"/>
        </w:rPr>
        <w:noBreakHyphen/>
        <w:t>0,21 (±0,69) ore/zi (</w:t>
      </w:r>
      <w:r w:rsidRPr="006E7373">
        <w:rPr>
          <w:lang w:val="ro-RO"/>
        </w:rPr>
        <w:noBreakHyphen/>
        <w:t>1,75% [±5,89]).</w:t>
      </w:r>
    </w:p>
    <w:p w14:paraId="0E96E951" w14:textId="77777777" w:rsidR="005209B0" w:rsidRPr="006E7373" w:rsidRDefault="005209B0" w:rsidP="00CE485D">
      <w:pPr>
        <w:spacing w:line="240" w:lineRule="auto"/>
        <w:rPr>
          <w:lang w:val="ro-RO"/>
        </w:rPr>
      </w:pPr>
    </w:p>
    <w:p w14:paraId="4E818B7C" w14:textId="77777777" w:rsidR="005209B0" w:rsidRPr="00115546" w:rsidRDefault="005209B0" w:rsidP="00CE485D">
      <w:pPr>
        <w:pStyle w:val="TableLeft"/>
        <w:spacing w:after="0"/>
        <w:rPr>
          <w:sz w:val="22"/>
          <w:szCs w:val="22"/>
          <w:lang w:val="ro-RO"/>
        </w:rPr>
      </w:pPr>
      <w:r w:rsidRPr="006E7373">
        <w:rPr>
          <w:sz w:val="22"/>
          <w:szCs w:val="22"/>
          <w:lang w:val="ro-RO"/>
        </w:rPr>
        <w:t xml:space="preserve">Reducerea medie a numărului de zile/săptămână cu nutriție parenterală în săptămâna 24 față de nivelul inițial, pe baza datelor provenite din jurnalele subiecților, a fost de </w:t>
      </w:r>
      <w:r w:rsidRPr="006E7373">
        <w:rPr>
          <w:sz w:val="22"/>
          <w:szCs w:val="22"/>
          <w:lang w:val="ro-RO"/>
        </w:rPr>
        <w:noBreakHyphen/>
        <w:t xml:space="preserve">1,34 (±2,24) zile/săptămână, ceea ce corespunde unei modificări procentuale de </w:t>
      </w:r>
      <w:r w:rsidRPr="006E7373">
        <w:rPr>
          <w:sz w:val="22"/>
          <w:szCs w:val="22"/>
          <w:lang w:val="ro-RO"/>
        </w:rPr>
        <w:noBreakHyphen/>
        <w:t>21,33% (±34,09). Nu a existat nicio reducere a numărului de zile de NP/perfuzie i.v. pe săptămână în grupul cu tratament standard.</w:t>
      </w:r>
    </w:p>
    <w:bookmarkEnd w:id="13"/>
    <w:p w14:paraId="5AD103B0" w14:textId="77777777" w:rsidR="005209B0" w:rsidRPr="00115546" w:rsidRDefault="005209B0" w:rsidP="00CE485D">
      <w:pPr>
        <w:spacing w:line="240" w:lineRule="auto"/>
        <w:rPr>
          <w:szCs w:val="22"/>
          <w:lang w:val="ro-RO"/>
        </w:rPr>
      </w:pPr>
    </w:p>
    <w:p w14:paraId="1F876981" w14:textId="77777777" w:rsidR="005735C7" w:rsidRDefault="005735C7" w:rsidP="00CE485D">
      <w:pPr>
        <w:keepNext/>
        <w:spacing w:line="240" w:lineRule="auto"/>
        <w:rPr>
          <w:i/>
          <w:szCs w:val="22"/>
          <w:lang w:val="ro-RO"/>
        </w:rPr>
      </w:pPr>
      <w:r w:rsidRPr="0001097C">
        <w:rPr>
          <w:i/>
          <w:szCs w:val="22"/>
          <w:lang w:val="ro-RO"/>
        </w:rPr>
        <w:lastRenderedPageBreak/>
        <w:t>Adul</w:t>
      </w:r>
      <w:r w:rsidR="00AC481E" w:rsidRPr="0001097C">
        <w:rPr>
          <w:i/>
          <w:szCs w:val="22"/>
          <w:lang w:val="ro-RO"/>
        </w:rPr>
        <w:t>ț</w:t>
      </w:r>
      <w:r w:rsidR="001909EA" w:rsidRPr="0001097C">
        <w:rPr>
          <w:i/>
          <w:szCs w:val="22"/>
          <w:lang w:val="ro-RO"/>
        </w:rPr>
        <w:t>i</w:t>
      </w:r>
    </w:p>
    <w:p w14:paraId="0A0F8645" w14:textId="77777777" w:rsidR="00921F6B" w:rsidRPr="0001097C" w:rsidRDefault="00921F6B" w:rsidP="00CE485D">
      <w:pPr>
        <w:keepNext/>
        <w:spacing w:line="240" w:lineRule="auto"/>
        <w:rPr>
          <w:iCs/>
          <w:szCs w:val="22"/>
          <w:lang w:val="ro-RO"/>
        </w:rPr>
      </w:pPr>
    </w:p>
    <w:p w14:paraId="28E7494A" w14:textId="25214104" w:rsidR="00FA68E7" w:rsidRPr="006E7373" w:rsidRDefault="00B6619B" w:rsidP="00CE485D">
      <w:pPr>
        <w:spacing w:line="240" w:lineRule="auto"/>
        <w:rPr>
          <w:szCs w:val="22"/>
          <w:lang w:val="ro-RO"/>
        </w:rPr>
      </w:pPr>
      <w:r w:rsidRPr="006E7373">
        <w:rPr>
          <w:szCs w:val="22"/>
          <w:lang w:val="ro-RO"/>
        </w:rPr>
        <w:t xml:space="preserve">Teduglutida </w:t>
      </w:r>
      <w:r w:rsidR="00FA68E7" w:rsidRPr="006E7373">
        <w:rPr>
          <w:szCs w:val="22"/>
          <w:lang w:val="ro-RO"/>
        </w:rPr>
        <w:t>a fost studiat</w:t>
      </w:r>
      <w:r w:rsidRPr="006E7373">
        <w:rPr>
          <w:szCs w:val="22"/>
          <w:lang w:val="ro-RO"/>
        </w:rPr>
        <w:t>ă</w:t>
      </w:r>
      <w:r w:rsidR="00FA68E7" w:rsidRPr="006E7373">
        <w:rPr>
          <w:szCs w:val="22"/>
          <w:lang w:val="ro-RO"/>
        </w:rPr>
        <w:t xml:space="preserve"> la 17 pacien</w:t>
      </w:r>
      <w:r w:rsidR="00AC481E" w:rsidRPr="006E7373">
        <w:rPr>
          <w:szCs w:val="22"/>
          <w:lang w:val="ro-RO"/>
        </w:rPr>
        <w:t>ț</w:t>
      </w:r>
      <w:r w:rsidR="00FA68E7" w:rsidRPr="006E7373">
        <w:rPr>
          <w:szCs w:val="22"/>
          <w:lang w:val="ro-RO"/>
        </w:rPr>
        <w:t xml:space="preserve">i cu SIS, </w:t>
      </w:r>
      <w:r w:rsidR="003038CC" w:rsidRPr="006E7373">
        <w:rPr>
          <w:szCs w:val="22"/>
          <w:lang w:val="ro-RO"/>
        </w:rPr>
        <w:t>repartiza</w:t>
      </w:r>
      <w:r w:rsidR="00AC481E" w:rsidRPr="006E7373">
        <w:rPr>
          <w:szCs w:val="22"/>
          <w:lang w:val="ro-RO"/>
        </w:rPr>
        <w:t>ț</w:t>
      </w:r>
      <w:r w:rsidR="003038CC" w:rsidRPr="006E7373">
        <w:rPr>
          <w:szCs w:val="22"/>
          <w:lang w:val="ro-RO"/>
        </w:rPr>
        <w:t xml:space="preserve">i </w:t>
      </w:r>
      <w:r w:rsidR="00FA68E7" w:rsidRPr="006E7373">
        <w:rPr>
          <w:szCs w:val="22"/>
          <w:lang w:val="ro-RO"/>
        </w:rPr>
        <w:t>în cinci grupe de tratament în func</w:t>
      </w:r>
      <w:r w:rsidR="00AC481E" w:rsidRPr="006E7373">
        <w:rPr>
          <w:szCs w:val="22"/>
          <w:lang w:val="ro-RO"/>
        </w:rPr>
        <w:t>ț</w:t>
      </w:r>
      <w:r w:rsidR="00FA68E7" w:rsidRPr="006E7373">
        <w:rPr>
          <w:szCs w:val="22"/>
          <w:lang w:val="ro-RO"/>
        </w:rPr>
        <w:t xml:space="preserve">ie de doza administrată: 0,03, 0,10 sau 0,15 mg/kg teduglutidă o dată pe zi sau 0,05 sau 0,075 mg/kg de două ori pe zi, în cadrul unui studiu </w:t>
      </w:r>
      <w:r w:rsidR="003038CC" w:rsidRPr="006E7373">
        <w:rPr>
          <w:szCs w:val="22"/>
          <w:lang w:val="ro-RO"/>
        </w:rPr>
        <w:t xml:space="preserve">în regim </w:t>
      </w:r>
      <w:r w:rsidR="00FA68E7" w:rsidRPr="006E7373">
        <w:rPr>
          <w:szCs w:val="22"/>
          <w:lang w:val="ro-RO"/>
        </w:rPr>
        <w:t>deschis, multicentric, cu doze diferen</w:t>
      </w:r>
      <w:r w:rsidR="00AC481E" w:rsidRPr="006E7373">
        <w:rPr>
          <w:szCs w:val="22"/>
          <w:lang w:val="ro-RO"/>
        </w:rPr>
        <w:t>ț</w:t>
      </w:r>
      <w:r w:rsidR="00FA68E7" w:rsidRPr="006E7373">
        <w:rPr>
          <w:szCs w:val="22"/>
          <w:lang w:val="ro-RO"/>
        </w:rPr>
        <w:t>iate, cu o durată de 21 de zile. Tratamentul a avut ca rezultat cre</w:t>
      </w:r>
      <w:r w:rsidR="00AC481E" w:rsidRPr="006E7373">
        <w:rPr>
          <w:szCs w:val="22"/>
          <w:lang w:val="ro-RO"/>
        </w:rPr>
        <w:t>ș</w:t>
      </w:r>
      <w:r w:rsidR="00FA68E7" w:rsidRPr="006E7373">
        <w:rPr>
          <w:szCs w:val="22"/>
          <w:lang w:val="ro-RO"/>
        </w:rPr>
        <w:t>terea absorb</w:t>
      </w:r>
      <w:r w:rsidR="00AC481E" w:rsidRPr="006E7373">
        <w:rPr>
          <w:szCs w:val="22"/>
          <w:lang w:val="ro-RO"/>
        </w:rPr>
        <w:t>ț</w:t>
      </w:r>
      <w:r w:rsidR="00FA68E7" w:rsidRPr="006E7373">
        <w:rPr>
          <w:szCs w:val="22"/>
          <w:lang w:val="ro-RO"/>
        </w:rPr>
        <w:t xml:space="preserve">iei </w:t>
      </w:r>
      <w:r w:rsidR="003038CC" w:rsidRPr="006E7373">
        <w:rPr>
          <w:szCs w:val="22"/>
          <w:lang w:val="ro-RO"/>
        </w:rPr>
        <w:t xml:space="preserve">de fluide </w:t>
      </w:r>
      <w:r w:rsidR="00FA68E7" w:rsidRPr="006E7373">
        <w:rPr>
          <w:szCs w:val="22"/>
          <w:lang w:val="ro-RO"/>
        </w:rPr>
        <w:t>gastrointestinale cu aproximativ 750</w:t>
      </w:r>
      <w:r w:rsidR="00FA68E7" w:rsidRPr="006E7373">
        <w:rPr>
          <w:szCs w:val="22"/>
          <w:lang w:val="ro-RO"/>
        </w:rPr>
        <w:noBreakHyphen/>
        <w:t>1</w:t>
      </w:r>
      <w:r w:rsidR="00DA5AC3">
        <w:rPr>
          <w:szCs w:val="22"/>
          <w:lang w:val="ro-RO"/>
        </w:rPr>
        <w:t> </w:t>
      </w:r>
      <w:r w:rsidR="00FA68E7" w:rsidRPr="006E7373">
        <w:rPr>
          <w:szCs w:val="22"/>
          <w:lang w:val="ro-RO"/>
        </w:rPr>
        <w:t>000 ml/zi, înso</w:t>
      </w:r>
      <w:r w:rsidR="00AC481E" w:rsidRPr="006E7373">
        <w:rPr>
          <w:szCs w:val="22"/>
          <w:lang w:val="ro-RO"/>
        </w:rPr>
        <w:t>ț</w:t>
      </w:r>
      <w:r w:rsidR="00FA68E7" w:rsidRPr="006E7373">
        <w:rPr>
          <w:szCs w:val="22"/>
          <w:lang w:val="ro-RO"/>
        </w:rPr>
        <w:t>ită de îmbunătă</w:t>
      </w:r>
      <w:r w:rsidR="00AC481E" w:rsidRPr="006E7373">
        <w:rPr>
          <w:szCs w:val="22"/>
          <w:lang w:val="ro-RO"/>
        </w:rPr>
        <w:t>ț</w:t>
      </w:r>
      <w:r w:rsidR="00FA68E7" w:rsidRPr="006E7373">
        <w:rPr>
          <w:szCs w:val="22"/>
          <w:lang w:val="ro-RO"/>
        </w:rPr>
        <w:t>iri în ceea ce prive</w:t>
      </w:r>
      <w:r w:rsidR="00AC481E" w:rsidRPr="006E7373">
        <w:rPr>
          <w:szCs w:val="22"/>
          <w:lang w:val="ro-RO"/>
        </w:rPr>
        <w:t>ș</w:t>
      </w:r>
      <w:r w:rsidR="00FA68E7" w:rsidRPr="006E7373">
        <w:rPr>
          <w:szCs w:val="22"/>
          <w:lang w:val="ro-RO"/>
        </w:rPr>
        <w:t>te absorb</w:t>
      </w:r>
      <w:r w:rsidR="00AC481E" w:rsidRPr="006E7373">
        <w:rPr>
          <w:szCs w:val="22"/>
          <w:lang w:val="ro-RO"/>
        </w:rPr>
        <w:t>ț</w:t>
      </w:r>
      <w:r w:rsidR="00FA68E7" w:rsidRPr="006E7373">
        <w:rPr>
          <w:szCs w:val="22"/>
          <w:lang w:val="ro-RO"/>
        </w:rPr>
        <w:t>ia macronutrien</w:t>
      </w:r>
      <w:r w:rsidR="00AC481E" w:rsidRPr="006E7373">
        <w:rPr>
          <w:szCs w:val="22"/>
          <w:lang w:val="ro-RO"/>
        </w:rPr>
        <w:t>ț</w:t>
      </w:r>
      <w:r w:rsidR="00FA68E7" w:rsidRPr="006E7373">
        <w:rPr>
          <w:szCs w:val="22"/>
          <w:lang w:val="ro-RO"/>
        </w:rPr>
        <w:t xml:space="preserve">ilor </w:t>
      </w:r>
      <w:r w:rsidR="00AC481E" w:rsidRPr="006E7373">
        <w:rPr>
          <w:szCs w:val="22"/>
          <w:lang w:val="ro-RO"/>
        </w:rPr>
        <w:t>ș</w:t>
      </w:r>
      <w:r w:rsidR="00FA68E7" w:rsidRPr="006E7373">
        <w:rPr>
          <w:szCs w:val="22"/>
          <w:lang w:val="ro-RO"/>
        </w:rPr>
        <w:t>i a electroli</w:t>
      </w:r>
      <w:r w:rsidR="00AC481E" w:rsidRPr="006E7373">
        <w:rPr>
          <w:szCs w:val="22"/>
          <w:lang w:val="ro-RO"/>
        </w:rPr>
        <w:t>ț</w:t>
      </w:r>
      <w:r w:rsidR="00FA68E7" w:rsidRPr="006E7373">
        <w:rPr>
          <w:szCs w:val="22"/>
          <w:lang w:val="ro-RO"/>
        </w:rPr>
        <w:t>ilor</w:t>
      </w:r>
      <w:r w:rsidR="006120E3" w:rsidRPr="006E7373">
        <w:rPr>
          <w:szCs w:val="22"/>
          <w:lang w:val="ro-RO"/>
        </w:rPr>
        <w:t>,</w:t>
      </w:r>
      <w:r w:rsidR="00FA68E7" w:rsidRPr="006E7373">
        <w:rPr>
          <w:szCs w:val="22"/>
          <w:lang w:val="ro-RO"/>
        </w:rPr>
        <w:t xml:space="preserve"> de o </w:t>
      </w:r>
      <w:r w:rsidR="00DF1764" w:rsidRPr="006E7373">
        <w:rPr>
          <w:szCs w:val="22"/>
          <w:lang w:val="ro-RO"/>
        </w:rPr>
        <w:t xml:space="preserve">scădere </w:t>
      </w:r>
      <w:r w:rsidR="00FA68E7" w:rsidRPr="006E7373">
        <w:rPr>
          <w:szCs w:val="22"/>
          <w:lang w:val="ro-RO"/>
        </w:rPr>
        <w:t>a excre</w:t>
      </w:r>
      <w:r w:rsidR="00AC481E" w:rsidRPr="006E7373">
        <w:rPr>
          <w:szCs w:val="22"/>
          <w:lang w:val="ro-RO"/>
        </w:rPr>
        <w:t>ț</w:t>
      </w:r>
      <w:r w:rsidR="00FA68E7" w:rsidRPr="006E7373">
        <w:rPr>
          <w:szCs w:val="22"/>
          <w:lang w:val="ro-RO"/>
        </w:rPr>
        <w:t xml:space="preserve">iei </w:t>
      </w:r>
      <w:r w:rsidR="00084052" w:rsidRPr="006E7373">
        <w:rPr>
          <w:szCs w:val="22"/>
          <w:lang w:val="ro-RO"/>
        </w:rPr>
        <w:t xml:space="preserve">de </w:t>
      </w:r>
      <w:r w:rsidR="00FA68E7" w:rsidRPr="006E7373">
        <w:rPr>
          <w:szCs w:val="22"/>
          <w:lang w:val="ro-RO"/>
        </w:rPr>
        <w:t xml:space="preserve">fluide </w:t>
      </w:r>
      <w:r w:rsidR="00DF1764" w:rsidRPr="006E7373">
        <w:rPr>
          <w:szCs w:val="22"/>
          <w:lang w:val="ro-RO"/>
        </w:rPr>
        <w:t xml:space="preserve">la nivelul </w:t>
      </w:r>
      <w:r w:rsidR="00FA68E7" w:rsidRPr="006E7373">
        <w:rPr>
          <w:szCs w:val="22"/>
          <w:lang w:val="ro-RO"/>
        </w:rPr>
        <w:t>stom</w:t>
      </w:r>
      <w:r w:rsidR="00DF1764" w:rsidRPr="006E7373">
        <w:rPr>
          <w:szCs w:val="22"/>
          <w:lang w:val="ro-RO"/>
        </w:rPr>
        <w:t>ei</w:t>
      </w:r>
      <w:r w:rsidR="00FA68E7" w:rsidRPr="006E7373">
        <w:rPr>
          <w:szCs w:val="22"/>
          <w:lang w:val="ro-RO"/>
        </w:rPr>
        <w:t xml:space="preserve"> </w:t>
      </w:r>
      <w:r w:rsidR="00AC481E" w:rsidRPr="006E7373">
        <w:rPr>
          <w:szCs w:val="22"/>
          <w:lang w:val="ro-RO"/>
        </w:rPr>
        <w:t>ș</w:t>
      </w:r>
      <w:r w:rsidR="00FA68E7" w:rsidRPr="006E7373">
        <w:rPr>
          <w:szCs w:val="22"/>
          <w:lang w:val="ro-RO"/>
        </w:rPr>
        <w:t xml:space="preserve">i </w:t>
      </w:r>
      <w:r w:rsidR="00DF1764" w:rsidRPr="006E7373">
        <w:rPr>
          <w:szCs w:val="22"/>
          <w:lang w:val="ro-RO"/>
        </w:rPr>
        <w:t>a</w:t>
      </w:r>
      <w:r w:rsidR="003038CC" w:rsidRPr="006E7373">
        <w:rPr>
          <w:szCs w:val="22"/>
          <w:lang w:val="ro-RO"/>
        </w:rPr>
        <w:t>l</w:t>
      </w:r>
      <w:r w:rsidR="00DF1764" w:rsidRPr="006E7373">
        <w:rPr>
          <w:szCs w:val="22"/>
          <w:lang w:val="ro-RO"/>
        </w:rPr>
        <w:t xml:space="preserve"> materiilor </w:t>
      </w:r>
      <w:r w:rsidR="00FA68E7" w:rsidRPr="006E7373">
        <w:rPr>
          <w:szCs w:val="22"/>
          <w:lang w:val="ro-RO"/>
        </w:rPr>
        <w:t xml:space="preserve">fecale </w:t>
      </w:r>
      <w:r w:rsidR="00AC481E" w:rsidRPr="006E7373">
        <w:rPr>
          <w:szCs w:val="22"/>
          <w:lang w:val="ro-RO"/>
        </w:rPr>
        <w:t>ș</w:t>
      </w:r>
      <w:r w:rsidR="00FA68E7" w:rsidRPr="006E7373">
        <w:rPr>
          <w:szCs w:val="22"/>
          <w:lang w:val="ro-RO"/>
        </w:rPr>
        <w:t xml:space="preserve">i a </w:t>
      </w:r>
      <w:r w:rsidR="00084052" w:rsidRPr="006E7373">
        <w:rPr>
          <w:szCs w:val="22"/>
          <w:lang w:val="ro-RO"/>
        </w:rPr>
        <w:t>excre</w:t>
      </w:r>
      <w:r w:rsidR="00AC481E" w:rsidRPr="006E7373">
        <w:rPr>
          <w:szCs w:val="22"/>
          <w:lang w:val="ro-RO"/>
        </w:rPr>
        <w:t>ț</w:t>
      </w:r>
      <w:r w:rsidR="00084052" w:rsidRPr="006E7373">
        <w:rPr>
          <w:szCs w:val="22"/>
          <w:lang w:val="ro-RO"/>
        </w:rPr>
        <w:t xml:space="preserve">iei de </w:t>
      </w:r>
      <w:r w:rsidR="00FA68E7" w:rsidRPr="006E7373">
        <w:rPr>
          <w:szCs w:val="22"/>
          <w:lang w:val="ro-RO"/>
        </w:rPr>
        <w:t>macronutrien</w:t>
      </w:r>
      <w:r w:rsidR="00AC481E" w:rsidRPr="006E7373">
        <w:rPr>
          <w:szCs w:val="22"/>
          <w:lang w:val="ro-RO"/>
        </w:rPr>
        <w:t>ț</w:t>
      </w:r>
      <w:r w:rsidR="00FA68E7" w:rsidRPr="006E7373">
        <w:rPr>
          <w:szCs w:val="22"/>
          <w:lang w:val="ro-RO"/>
        </w:rPr>
        <w:t xml:space="preserve">i, precum </w:t>
      </w:r>
      <w:r w:rsidR="00AC481E" w:rsidRPr="006E7373">
        <w:rPr>
          <w:szCs w:val="22"/>
          <w:lang w:val="ro-RO"/>
        </w:rPr>
        <w:t>ș</w:t>
      </w:r>
      <w:r w:rsidR="00FA68E7" w:rsidRPr="006E7373">
        <w:rPr>
          <w:szCs w:val="22"/>
          <w:lang w:val="ro-RO"/>
        </w:rPr>
        <w:t xml:space="preserve">i </w:t>
      </w:r>
      <w:r w:rsidR="003038CC" w:rsidRPr="006E7373">
        <w:rPr>
          <w:szCs w:val="22"/>
          <w:lang w:val="ro-RO"/>
        </w:rPr>
        <w:t xml:space="preserve">de </w:t>
      </w:r>
      <w:r w:rsidR="00FA68E7" w:rsidRPr="006E7373">
        <w:rPr>
          <w:szCs w:val="22"/>
          <w:lang w:val="ro-RO"/>
        </w:rPr>
        <w:t xml:space="preserve">intensificarea adaptărilor structurale </w:t>
      </w:r>
      <w:r w:rsidR="00AC481E" w:rsidRPr="006E7373">
        <w:rPr>
          <w:szCs w:val="22"/>
          <w:lang w:val="ro-RO"/>
        </w:rPr>
        <w:t>ș</w:t>
      </w:r>
      <w:r w:rsidR="00FA68E7" w:rsidRPr="006E7373">
        <w:rPr>
          <w:szCs w:val="22"/>
          <w:lang w:val="ro-RO"/>
        </w:rPr>
        <w:t>i func</w:t>
      </w:r>
      <w:r w:rsidR="00AC481E" w:rsidRPr="006E7373">
        <w:rPr>
          <w:szCs w:val="22"/>
          <w:lang w:val="ro-RO"/>
        </w:rPr>
        <w:t>ț</w:t>
      </w:r>
      <w:r w:rsidR="00FA68E7" w:rsidRPr="006E7373">
        <w:rPr>
          <w:szCs w:val="22"/>
          <w:lang w:val="ro-RO"/>
        </w:rPr>
        <w:t xml:space="preserve">ionale de bază </w:t>
      </w:r>
      <w:r w:rsidR="00084052" w:rsidRPr="006E7373">
        <w:rPr>
          <w:szCs w:val="22"/>
          <w:lang w:val="ro-RO"/>
        </w:rPr>
        <w:t>î</w:t>
      </w:r>
      <w:r w:rsidR="00FA68E7" w:rsidRPr="006E7373">
        <w:rPr>
          <w:szCs w:val="22"/>
          <w:lang w:val="ro-RO"/>
        </w:rPr>
        <w:t xml:space="preserve">n mucoasa intestinală. Adaptările structurale au fost de natură </w:t>
      </w:r>
      <w:r w:rsidR="00084052" w:rsidRPr="006E7373">
        <w:rPr>
          <w:szCs w:val="22"/>
          <w:lang w:val="ro-RO"/>
        </w:rPr>
        <w:t xml:space="preserve">tranzitorie </w:t>
      </w:r>
      <w:r w:rsidR="00AC481E" w:rsidRPr="006E7373">
        <w:rPr>
          <w:szCs w:val="22"/>
          <w:lang w:val="ro-RO"/>
        </w:rPr>
        <w:t>ș</w:t>
      </w:r>
      <w:r w:rsidR="00FA68E7" w:rsidRPr="006E7373">
        <w:rPr>
          <w:szCs w:val="22"/>
          <w:lang w:val="ro-RO"/>
        </w:rPr>
        <w:t>i au revenit la nivelurile ini</w:t>
      </w:r>
      <w:r w:rsidR="00AC481E" w:rsidRPr="006E7373">
        <w:rPr>
          <w:szCs w:val="22"/>
          <w:lang w:val="ro-RO"/>
        </w:rPr>
        <w:t>ț</w:t>
      </w:r>
      <w:r w:rsidR="00FA68E7" w:rsidRPr="006E7373">
        <w:rPr>
          <w:szCs w:val="22"/>
          <w:lang w:val="ro-RO"/>
        </w:rPr>
        <w:t>iale în termen de trei</w:t>
      </w:r>
      <w:r w:rsidR="00EE5C2F" w:rsidRPr="006E7373">
        <w:rPr>
          <w:szCs w:val="22"/>
          <w:lang w:val="ro-RO"/>
        </w:rPr>
        <w:t> </w:t>
      </w:r>
      <w:r w:rsidR="00FA68E7" w:rsidRPr="006E7373">
        <w:rPr>
          <w:szCs w:val="22"/>
          <w:lang w:val="ro-RO"/>
        </w:rPr>
        <w:t>săptămâni de la întreruperea tratamentului.</w:t>
      </w:r>
    </w:p>
    <w:p w14:paraId="4BF3640A" w14:textId="77777777" w:rsidR="00FA68E7" w:rsidRPr="006E7373" w:rsidRDefault="00FA68E7" w:rsidP="00CE485D">
      <w:pPr>
        <w:spacing w:line="240" w:lineRule="auto"/>
        <w:rPr>
          <w:szCs w:val="22"/>
          <w:lang w:val="ro-RO"/>
        </w:rPr>
      </w:pPr>
    </w:p>
    <w:p w14:paraId="5351AA66" w14:textId="77777777" w:rsidR="00FA68E7" w:rsidRPr="006E7373" w:rsidRDefault="00FA68E7" w:rsidP="00CE485D">
      <w:pPr>
        <w:tabs>
          <w:tab w:val="clear" w:pos="567"/>
        </w:tabs>
        <w:spacing w:line="240" w:lineRule="auto"/>
        <w:rPr>
          <w:szCs w:val="22"/>
          <w:lang w:val="ro-RO"/>
        </w:rPr>
      </w:pPr>
      <w:r w:rsidRPr="006E7373">
        <w:rPr>
          <w:szCs w:val="22"/>
          <w:lang w:val="ro-RO"/>
        </w:rPr>
        <w:t>În cadrul studiului pivot dublu-orb, placebo</w:t>
      </w:r>
      <w:r w:rsidR="003F3F7D" w:rsidRPr="006E7373">
        <w:rPr>
          <w:szCs w:val="22"/>
          <w:lang w:val="ro-RO"/>
        </w:rPr>
        <w:t>-</w:t>
      </w:r>
      <w:r w:rsidRPr="006E7373">
        <w:rPr>
          <w:szCs w:val="22"/>
          <w:lang w:val="ro-RO"/>
        </w:rPr>
        <w:t>controlat</w:t>
      </w:r>
      <w:r w:rsidR="00084052" w:rsidRPr="006E7373">
        <w:rPr>
          <w:szCs w:val="22"/>
          <w:lang w:val="ro-RO"/>
        </w:rPr>
        <w:t>,</w:t>
      </w:r>
      <w:r w:rsidRPr="006E7373">
        <w:rPr>
          <w:szCs w:val="22"/>
          <w:lang w:val="ro-RO"/>
        </w:rPr>
        <w:t xml:space="preserve"> de fază 3 la pacien</w:t>
      </w:r>
      <w:r w:rsidR="00AC481E" w:rsidRPr="006E7373">
        <w:rPr>
          <w:szCs w:val="22"/>
          <w:lang w:val="ro-RO"/>
        </w:rPr>
        <w:t>ț</w:t>
      </w:r>
      <w:r w:rsidRPr="006E7373">
        <w:rPr>
          <w:szCs w:val="22"/>
          <w:lang w:val="ro-RO"/>
        </w:rPr>
        <w:t>i cu SIS cărora li se administra nutri</w:t>
      </w:r>
      <w:r w:rsidR="00AC481E" w:rsidRPr="006E7373">
        <w:rPr>
          <w:szCs w:val="22"/>
          <w:lang w:val="ro-RO"/>
        </w:rPr>
        <w:t>ț</w:t>
      </w:r>
      <w:r w:rsidRPr="006E7373">
        <w:rPr>
          <w:szCs w:val="22"/>
          <w:lang w:val="ro-RO"/>
        </w:rPr>
        <w:t>ie parenterală, 43 de pacien</w:t>
      </w:r>
      <w:r w:rsidR="00AC481E" w:rsidRPr="006E7373">
        <w:rPr>
          <w:szCs w:val="22"/>
          <w:lang w:val="ro-RO"/>
        </w:rPr>
        <w:t>ț</w:t>
      </w:r>
      <w:r w:rsidRPr="006E7373">
        <w:rPr>
          <w:szCs w:val="22"/>
          <w:lang w:val="ro-RO"/>
        </w:rPr>
        <w:t>i au fost randomiza</w:t>
      </w:r>
      <w:r w:rsidR="00AC481E" w:rsidRPr="006E7373">
        <w:rPr>
          <w:szCs w:val="22"/>
          <w:lang w:val="ro-RO"/>
        </w:rPr>
        <w:t>ț</w:t>
      </w:r>
      <w:r w:rsidRPr="006E7373">
        <w:rPr>
          <w:szCs w:val="22"/>
          <w:lang w:val="ro-RO"/>
        </w:rPr>
        <w:t>i pentru a primi o doză de 0,05</w:t>
      </w:r>
      <w:r w:rsidR="00084052" w:rsidRPr="006E7373">
        <w:rPr>
          <w:szCs w:val="22"/>
          <w:lang w:val="ro-RO"/>
        </w:rPr>
        <w:t> </w:t>
      </w:r>
      <w:r w:rsidRPr="006E7373">
        <w:rPr>
          <w:szCs w:val="22"/>
          <w:lang w:val="ro-RO"/>
        </w:rPr>
        <w:t xml:space="preserve">mg/kg/zi de </w:t>
      </w:r>
      <w:r w:rsidR="00B6619B" w:rsidRPr="006E7373">
        <w:rPr>
          <w:szCs w:val="22"/>
          <w:lang w:val="ro-RO"/>
        </w:rPr>
        <w:t xml:space="preserve">teduglutidă </w:t>
      </w:r>
      <w:r w:rsidR="00AC481E" w:rsidRPr="006E7373">
        <w:rPr>
          <w:szCs w:val="22"/>
          <w:lang w:val="ro-RO"/>
        </w:rPr>
        <w:t>ș</w:t>
      </w:r>
      <w:r w:rsidR="00084052" w:rsidRPr="006E7373">
        <w:rPr>
          <w:szCs w:val="22"/>
          <w:lang w:val="ro-RO"/>
        </w:rPr>
        <w:t>i</w:t>
      </w:r>
      <w:r w:rsidRPr="006E7373">
        <w:rPr>
          <w:szCs w:val="22"/>
          <w:lang w:val="ro-RO"/>
        </w:rPr>
        <w:t xml:space="preserve"> 43 de pacien</w:t>
      </w:r>
      <w:r w:rsidR="00AC481E" w:rsidRPr="006E7373">
        <w:rPr>
          <w:szCs w:val="22"/>
          <w:lang w:val="ro-RO"/>
        </w:rPr>
        <w:t>ț</w:t>
      </w:r>
      <w:r w:rsidRPr="006E7373">
        <w:rPr>
          <w:szCs w:val="22"/>
          <w:lang w:val="ro-RO"/>
        </w:rPr>
        <w:t xml:space="preserve">i </w:t>
      </w:r>
      <w:r w:rsidR="00084052" w:rsidRPr="006E7373">
        <w:rPr>
          <w:szCs w:val="22"/>
          <w:lang w:val="ro-RO"/>
        </w:rPr>
        <w:t xml:space="preserve">pentru a primi </w:t>
      </w:r>
      <w:r w:rsidRPr="006E7373">
        <w:rPr>
          <w:szCs w:val="22"/>
          <w:lang w:val="ro-RO"/>
        </w:rPr>
        <w:t>placebo timp de maxim</w:t>
      </w:r>
      <w:r w:rsidR="00084052" w:rsidRPr="006E7373">
        <w:rPr>
          <w:szCs w:val="22"/>
          <w:lang w:val="ro-RO"/>
        </w:rPr>
        <w:t>um</w:t>
      </w:r>
      <w:r w:rsidRPr="006E7373">
        <w:rPr>
          <w:szCs w:val="22"/>
          <w:lang w:val="ro-RO"/>
        </w:rPr>
        <w:t xml:space="preserve"> 24 de săptămâni.</w:t>
      </w:r>
    </w:p>
    <w:p w14:paraId="7F02F1ED" w14:textId="77777777" w:rsidR="00FA68E7" w:rsidRPr="006E7373" w:rsidRDefault="00FA68E7" w:rsidP="00CE485D">
      <w:pPr>
        <w:tabs>
          <w:tab w:val="clear" w:pos="567"/>
        </w:tabs>
        <w:spacing w:line="240" w:lineRule="auto"/>
        <w:rPr>
          <w:bCs/>
          <w:szCs w:val="22"/>
          <w:lang w:val="ro-RO"/>
        </w:rPr>
      </w:pPr>
    </w:p>
    <w:p w14:paraId="2F08205D" w14:textId="77777777" w:rsidR="00FA68E7" w:rsidRPr="006E7373" w:rsidRDefault="00FA68E7" w:rsidP="00CE485D">
      <w:pPr>
        <w:tabs>
          <w:tab w:val="clear" w:pos="567"/>
        </w:tabs>
        <w:spacing w:line="240" w:lineRule="auto"/>
        <w:rPr>
          <w:szCs w:val="22"/>
          <w:lang w:val="ro-RO"/>
        </w:rPr>
      </w:pPr>
      <w:r w:rsidRPr="006E7373">
        <w:rPr>
          <w:szCs w:val="22"/>
          <w:lang w:val="ro-RO"/>
        </w:rPr>
        <w:t>Procentul de pacien</w:t>
      </w:r>
      <w:r w:rsidR="00AC481E" w:rsidRPr="006E7373">
        <w:rPr>
          <w:szCs w:val="22"/>
          <w:lang w:val="ro-RO"/>
        </w:rPr>
        <w:t>ț</w:t>
      </w:r>
      <w:r w:rsidRPr="006E7373">
        <w:rPr>
          <w:szCs w:val="22"/>
          <w:lang w:val="ro-RO"/>
        </w:rPr>
        <w:t xml:space="preserve">i cărora li s-a administrat </w:t>
      </w:r>
      <w:r w:rsidR="00B6619B" w:rsidRPr="006E7373">
        <w:rPr>
          <w:szCs w:val="22"/>
          <w:lang w:val="ro-RO"/>
        </w:rPr>
        <w:t xml:space="preserve">teduglutidă </w:t>
      </w:r>
      <w:r w:rsidR="00AC481E" w:rsidRPr="006E7373">
        <w:rPr>
          <w:szCs w:val="22"/>
          <w:lang w:val="ro-RO"/>
        </w:rPr>
        <w:t>ș</w:t>
      </w:r>
      <w:r w:rsidRPr="006E7373">
        <w:rPr>
          <w:szCs w:val="22"/>
          <w:lang w:val="ro-RO"/>
        </w:rPr>
        <w:t xml:space="preserve">i care au </w:t>
      </w:r>
      <w:r w:rsidR="003F3F7D" w:rsidRPr="006E7373">
        <w:rPr>
          <w:szCs w:val="22"/>
          <w:lang w:val="ro-RO"/>
        </w:rPr>
        <w:t>atins</w:t>
      </w:r>
      <w:r w:rsidRPr="006E7373">
        <w:rPr>
          <w:szCs w:val="22"/>
          <w:lang w:val="ro-RO"/>
        </w:rPr>
        <w:t xml:space="preserve"> o reducere între 20% </w:t>
      </w:r>
      <w:r w:rsidR="00AC481E" w:rsidRPr="006E7373">
        <w:rPr>
          <w:szCs w:val="22"/>
          <w:lang w:val="ro-RO"/>
        </w:rPr>
        <w:t>ș</w:t>
      </w:r>
      <w:r w:rsidRPr="006E7373">
        <w:rPr>
          <w:szCs w:val="22"/>
          <w:lang w:val="ro-RO"/>
        </w:rPr>
        <w:t>i 100% a nutri</w:t>
      </w:r>
      <w:r w:rsidR="00AC481E" w:rsidRPr="006E7373">
        <w:rPr>
          <w:szCs w:val="22"/>
          <w:lang w:val="ro-RO"/>
        </w:rPr>
        <w:t>ț</w:t>
      </w:r>
      <w:r w:rsidRPr="006E7373">
        <w:rPr>
          <w:szCs w:val="22"/>
          <w:lang w:val="ro-RO"/>
        </w:rPr>
        <w:t>iei parenterale în Săptămânile</w:t>
      </w:r>
      <w:r w:rsidR="00EE5C2F" w:rsidRPr="006E7373">
        <w:rPr>
          <w:szCs w:val="22"/>
          <w:lang w:val="ro-RO"/>
        </w:rPr>
        <w:t> </w:t>
      </w:r>
      <w:r w:rsidRPr="006E7373">
        <w:rPr>
          <w:szCs w:val="22"/>
          <w:lang w:val="ro-RO"/>
        </w:rPr>
        <w:t xml:space="preserve">20 </w:t>
      </w:r>
      <w:r w:rsidR="00AC481E" w:rsidRPr="006E7373">
        <w:rPr>
          <w:szCs w:val="22"/>
          <w:lang w:val="ro-RO"/>
        </w:rPr>
        <w:t>ș</w:t>
      </w:r>
      <w:r w:rsidRPr="006E7373">
        <w:rPr>
          <w:szCs w:val="22"/>
          <w:lang w:val="ro-RO"/>
        </w:rPr>
        <w:t>i</w:t>
      </w:r>
      <w:r w:rsidR="00EE5C2F" w:rsidRPr="006E7373">
        <w:rPr>
          <w:szCs w:val="22"/>
          <w:lang w:val="ro-RO"/>
        </w:rPr>
        <w:t> </w:t>
      </w:r>
      <w:r w:rsidRPr="006E7373">
        <w:rPr>
          <w:szCs w:val="22"/>
          <w:lang w:val="ro-RO"/>
        </w:rPr>
        <w:t>24 a fost semnificativ diferit din punct de vedere statistic în compara</w:t>
      </w:r>
      <w:r w:rsidR="00AC481E" w:rsidRPr="006E7373">
        <w:rPr>
          <w:szCs w:val="22"/>
          <w:lang w:val="ro-RO"/>
        </w:rPr>
        <w:t>ț</w:t>
      </w:r>
      <w:r w:rsidRPr="006E7373">
        <w:rPr>
          <w:szCs w:val="22"/>
          <w:lang w:val="ro-RO"/>
        </w:rPr>
        <w:t>ie cu cei cărora li s-a administrat placebo (27 din 43 pacien</w:t>
      </w:r>
      <w:r w:rsidR="00AC481E" w:rsidRPr="006E7373">
        <w:rPr>
          <w:szCs w:val="22"/>
          <w:lang w:val="ro-RO"/>
        </w:rPr>
        <w:t>ț</w:t>
      </w:r>
      <w:r w:rsidRPr="006E7373">
        <w:rPr>
          <w:szCs w:val="22"/>
          <w:lang w:val="ro-RO"/>
        </w:rPr>
        <w:t xml:space="preserve">i, 62,8% </w:t>
      </w:r>
      <w:r w:rsidR="003F3F7D" w:rsidRPr="006E7373">
        <w:rPr>
          <w:szCs w:val="22"/>
          <w:lang w:val="ro-RO"/>
        </w:rPr>
        <w:t xml:space="preserve">comparativ cu </w:t>
      </w:r>
      <w:r w:rsidRPr="006E7373">
        <w:rPr>
          <w:szCs w:val="22"/>
          <w:lang w:val="ro-RO"/>
        </w:rPr>
        <w:t>13 din 43 pacien</w:t>
      </w:r>
      <w:r w:rsidR="00AC481E" w:rsidRPr="006E7373">
        <w:rPr>
          <w:szCs w:val="22"/>
          <w:lang w:val="ro-RO"/>
        </w:rPr>
        <w:t>ț</w:t>
      </w:r>
      <w:r w:rsidRPr="006E7373">
        <w:rPr>
          <w:szCs w:val="22"/>
          <w:lang w:val="ro-RO"/>
        </w:rPr>
        <w:t>i, 30,2%, p=0,002).</w:t>
      </w:r>
      <w:r w:rsidRPr="006E7373">
        <w:rPr>
          <w:b/>
          <w:szCs w:val="22"/>
          <w:lang w:val="ro-RO"/>
        </w:rPr>
        <w:t xml:space="preserve"> </w:t>
      </w:r>
      <w:r w:rsidRPr="006E7373">
        <w:rPr>
          <w:szCs w:val="22"/>
          <w:lang w:val="ro-RO"/>
        </w:rPr>
        <w:t xml:space="preserve">Tratamentul cu </w:t>
      </w:r>
      <w:r w:rsidR="00B6619B" w:rsidRPr="006E7373">
        <w:rPr>
          <w:szCs w:val="22"/>
          <w:lang w:val="ro-RO"/>
        </w:rPr>
        <w:t xml:space="preserve">teduglutidă </w:t>
      </w:r>
      <w:r w:rsidRPr="006E7373">
        <w:rPr>
          <w:szCs w:val="22"/>
          <w:lang w:val="ro-RO"/>
        </w:rPr>
        <w:t>a avut ca rezultat o reducere cu 4,4</w:t>
      </w:r>
      <w:r w:rsidR="003F3F7D" w:rsidRPr="006E7373">
        <w:rPr>
          <w:szCs w:val="22"/>
          <w:lang w:val="ro-RO"/>
        </w:rPr>
        <w:t> </w:t>
      </w:r>
      <w:r w:rsidRPr="006E7373">
        <w:rPr>
          <w:szCs w:val="22"/>
          <w:lang w:val="ro-RO"/>
        </w:rPr>
        <w:t>l/săptămână a cerin</w:t>
      </w:r>
      <w:r w:rsidR="00AC481E" w:rsidRPr="006E7373">
        <w:rPr>
          <w:szCs w:val="22"/>
          <w:lang w:val="ro-RO"/>
        </w:rPr>
        <w:t>ț</w:t>
      </w:r>
      <w:r w:rsidRPr="006E7373">
        <w:rPr>
          <w:szCs w:val="22"/>
          <w:lang w:val="ro-RO"/>
        </w:rPr>
        <w:t>elor de nutri</w:t>
      </w:r>
      <w:r w:rsidR="00AC481E" w:rsidRPr="006E7373">
        <w:rPr>
          <w:szCs w:val="22"/>
          <w:lang w:val="ro-RO"/>
        </w:rPr>
        <w:t>ț</w:t>
      </w:r>
      <w:r w:rsidRPr="006E7373">
        <w:rPr>
          <w:szCs w:val="22"/>
          <w:lang w:val="ro-RO"/>
        </w:rPr>
        <w:t>ie parenterală (de la o valoare ini</w:t>
      </w:r>
      <w:r w:rsidR="00AC481E" w:rsidRPr="006E7373">
        <w:rPr>
          <w:szCs w:val="22"/>
          <w:lang w:val="ro-RO"/>
        </w:rPr>
        <w:t>ț</w:t>
      </w:r>
      <w:r w:rsidRPr="006E7373">
        <w:rPr>
          <w:szCs w:val="22"/>
          <w:lang w:val="ro-RO"/>
        </w:rPr>
        <w:t>ială înainte de tratament de 12,9</w:t>
      </w:r>
      <w:r w:rsidR="003F3F7D" w:rsidRPr="006E7373">
        <w:rPr>
          <w:szCs w:val="22"/>
          <w:lang w:val="ro-RO"/>
        </w:rPr>
        <w:t> </w:t>
      </w:r>
      <w:r w:rsidRPr="006E7373">
        <w:rPr>
          <w:szCs w:val="22"/>
          <w:lang w:val="ro-RO"/>
        </w:rPr>
        <w:t xml:space="preserve">litri) </w:t>
      </w:r>
      <w:r w:rsidR="00DF1764" w:rsidRPr="006E7373">
        <w:rPr>
          <w:szCs w:val="22"/>
          <w:lang w:val="ro-RO"/>
        </w:rPr>
        <w:t>comparativ cu</w:t>
      </w:r>
      <w:r w:rsidR="00DF1764" w:rsidRPr="006E7373">
        <w:rPr>
          <w:i/>
          <w:szCs w:val="22"/>
          <w:lang w:val="ro-RO"/>
        </w:rPr>
        <w:t xml:space="preserve"> </w:t>
      </w:r>
      <w:r w:rsidRPr="006E7373">
        <w:rPr>
          <w:szCs w:val="22"/>
          <w:lang w:val="ro-RO"/>
        </w:rPr>
        <w:t>2,3</w:t>
      </w:r>
      <w:r w:rsidR="003F3F7D" w:rsidRPr="006E7373">
        <w:rPr>
          <w:szCs w:val="22"/>
          <w:lang w:val="ro-RO"/>
        </w:rPr>
        <w:t> </w:t>
      </w:r>
      <w:r w:rsidRPr="006E7373">
        <w:rPr>
          <w:szCs w:val="22"/>
          <w:lang w:val="ro-RO"/>
        </w:rPr>
        <w:t>l/săptămână (de la o valoare ini</w:t>
      </w:r>
      <w:r w:rsidR="00AC481E" w:rsidRPr="006E7373">
        <w:rPr>
          <w:szCs w:val="22"/>
          <w:lang w:val="ro-RO"/>
        </w:rPr>
        <w:t>ț</w:t>
      </w:r>
      <w:r w:rsidRPr="006E7373">
        <w:rPr>
          <w:szCs w:val="22"/>
          <w:lang w:val="ro-RO"/>
        </w:rPr>
        <w:t>ială înainte de tratament de 13,2</w:t>
      </w:r>
      <w:r w:rsidR="003F3F7D" w:rsidRPr="006E7373">
        <w:rPr>
          <w:szCs w:val="22"/>
          <w:lang w:val="ro-RO"/>
        </w:rPr>
        <w:t> </w:t>
      </w:r>
      <w:r w:rsidRPr="006E7373">
        <w:rPr>
          <w:szCs w:val="22"/>
          <w:lang w:val="ro-RO"/>
        </w:rPr>
        <w:t>litri) în cazul placebo, la 24 de săptămâni.</w:t>
      </w:r>
      <w:r w:rsidRPr="006E7373">
        <w:rPr>
          <w:b/>
          <w:szCs w:val="22"/>
          <w:lang w:val="ro-RO"/>
        </w:rPr>
        <w:t xml:space="preserve"> </w:t>
      </w:r>
      <w:r w:rsidRPr="006E7373">
        <w:rPr>
          <w:szCs w:val="22"/>
          <w:lang w:val="ro-RO"/>
        </w:rPr>
        <w:t xml:space="preserve">Douăzeci </w:t>
      </w:r>
      <w:r w:rsidR="00AC481E" w:rsidRPr="006E7373">
        <w:rPr>
          <w:szCs w:val="22"/>
          <w:lang w:val="ro-RO"/>
        </w:rPr>
        <w:t>ș</w:t>
      </w:r>
      <w:r w:rsidRPr="006E7373">
        <w:rPr>
          <w:szCs w:val="22"/>
          <w:lang w:val="ro-RO"/>
        </w:rPr>
        <w:t>i unu</w:t>
      </w:r>
      <w:r w:rsidR="00721F7F" w:rsidRPr="006E7373">
        <w:rPr>
          <w:szCs w:val="22"/>
          <w:lang w:val="ro-RO"/>
        </w:rPr>
        <w:t> </w:t>
      </w:r>
      <w:r w:rsidR="00B6619B" w:rsidRPr="006E7373">
        <w:rPr>
          <w:szCs w:val="22"/>
          <w:lang w:val="ro-RO"/>
        </w:rPr>
        <w:t>(21)</w:t>
      </w:r>
      <w:r w:rsidR="00BA687F" w:rsidRPr="006E7373">
        <w:rPr>
          <w:szCs w:val="22"/>
          <w:lang w:val="ro-RO"/>
        </w:rPr>
        <w:t xml:space="preserve"> </w:t>
      </w:r>
      <w:r w:rsidRPr="006E7373">
        <w:rPr>
          <w:szCs w:val="22"/>
          <w:lang w:val="ro-RO"/>
        </w:rPr>
        <w:t>de pacien</w:t>
      </w:r>
      <w:r w:rsidR="00AC481E" w:rsidRPr="006E7373">
        <w:rPr>
          <w:szCs w:val="22"/>
          <w:lang w:val="ro-RO"/>
        </w:rPr>
        <w:t>ț</w:t>
      </w:r>
      <w:r w:rsidRPr="006E7373">
        <w:rPr>
          <w:szCs w:val="22"/>
          <w:lang w:val="ro-RO"/>
        </w:rPr>
        <w:t>i trata</w:t>
      </w:r>
      <w:r w:rsidR="00AC481E" w:rsidRPr="006E7373">
        <w:rPr>
          <w:szCs w:val="22"/>
          <w:lang w:val="ro-RO"/>
        </w:rPr>
        <w:t>ț</w:t>
      </w:r>
      <w:r w:rsidRPr="006E7373">
        <w:rPr>
          <w:szCs w:val="22"/>
          <w:lang w:val="ro-RO"/>
        </w:rPr>
        <w:t xml:space="preserve">i cu </w:t>
      </w:r>
      <w:r w:rsidR="00B6619B" w:rsidRPr="006E7373">
        <w:rPr>
          <w:szCs w:val="22"/>
          <w:lang w:val="ro-RO"/>
        </w:rPr>
        <w:t xml:space="preserve">teduglutidă </w:t>
      </w:r>
      <w:r w:rsidRPr="006E7373">
        <w:rPr>
          <w:szCs w:val="22"/>
          <w:lang w:val="ro-RO"/>
        </w:rPr>
        <w:t xml:space="preserve">(48,8%) </w:t>
      </w:r>
      <w:r w:rsidR="00DF1764" w:rsidRPr="006E7373">
        <w:rPr>
          <w:szCs w:val="22"/>
          <w:lang w:val="ro-RO"/>
        </w:rPr>
        <w:t>comparativ cu</w:t>
      </w:r>
      <w:r w:rsidR="00DF1764" w:rsidRPr="006E7373">
        <w:rPr>
          <w:i/>
          <w:szCs w:val="22"/>
          <w:lang w:val="ro-RO"/>
        </w:rPr>
        <w:t xml:space="preserve"> </w:t>
      </w:r>
      <w:r w:rsidRPr="006E7373">
        <w:rPr>
          <w:szCs w:val="22"/>
          <w:lang w:val="ro-RO"/>
        </w:rPr>
        <w:t>9 cărora li s-a administrat placebo (20,9%)</w:t>
      </w:r>
      <w:r w:rsidRPr="006E7373">
        <w:rPr>
          <w:b/>
          <w:szCs w:val="22"/>
          <w:lang w:val="ro-RO"/>
        </w:rPr>
        <w:t xml:space="preserve"> </w:t>
      </w:r>
      <w:r w:rsidRPr="006E7373">
        <w:rPr>
          <w:szCs w:val="22"/>
          <w:lang w:val="ro-RO"/>
        </w:rPr>
        <w:t>au raportat o reducere a administrării nutri</w:t>
      </w:r>
      <w:r w:rsidR="00AC481E" w:rsidRPr="006E7373">
        <w:rPr>
          <w:szCs w:val="22"/>
          <w:lang w:val="ro-RO"/>
        </w:rPr>
        <w:t>ț</w:t>
      </w:r>
      <w:r w:rsidRPr="006E7373">
        <w:rPr>
          <w:szCs w:val="22"/>
          <w:lang w:val="ro-RO"/>
        </w:rPr>
        <w:t>iei parenterale cu cel pu</w:t>
      </w:r>
      <w:r w:rsidR="00AC481E" w:rsidRPr="006E7373">
        <w:rPr>
          <w:szCs w:val="22"/>
          <w:lang w:val="ro-RO"/>
        </w:rPr>
        <w:t>ț</w:t>
      </w:r>
      <w:r w:rsidRPr="006E7373">
        <w:rPr>
          <w:szCs w:val="22"/>
          <w:lang w:val="ro-RO"/>
        </w:rPr>
        <w:t>in o</w:t>
      </w:r>
      <w:r w:rsidR="00EE5C2F" w:rsidRPr="006E7373">
        <w:rPr>
          <w:szCs w:val="22"/>
          <w:lang w:val="ro-RO"/>
        </w:rPr>
        <w:t> </w:t>
      </w:r>
      <w:r w:rsidRPr="006E7373">
        <w:rPr>
          <w:szCs w:val="22"/>
          <w:lang w:val="ro-RO"/>
        </w:rPr>
        <w:t>zi (p=0,008).</w:t>
      </w:r>
      <w:r w:rsidRPr="006E7373">
        <w:rPr>
          <w:b/>
          <w:szCs w:val="22"/>
          <w:lang w:val="ro-RO"/>
        </w:rPr>
        <w:t xml:space="preserve"> </w:t>
      </w:r>
    </w:p>
    <w:p w14:paraId="65CE4EA6" w14:textId="77777777" w:rsidR="00FA68E7" w:rsidRPr="006E7373" w:rsidRDefault="00FA68E7" w:rsidP="00CE485D">
      <w:pPr>
        <w:tabs>
          <w:tab w:val="clear" w:pos="567"/>
        </w:tabs>
        <w:spacing w:line="240" w:lineRule="auto"/>
        <w:jc w:val="right"/>
        <w:rPr>
          <w:bCs/>
          <w:szCs w:val="22"/>
          <w:lang w:val="ro-RO"/>
        </w:rPr>
      </w:pPr>
    </w:p>
    <w:p w14:paraId="36AC1F5B" w14:textId="6C98755D" w:rsidR="00FA68E7" w:rsidRPr="006E7373" w:rsidRDefault="00113532" w:rsidP="00CE485D">
      <w:pPr>
        <w:tabs>
          <w:tab w:val="clear" w:pos="567"/>
        </w:tabs>
        <w:spacing w:line="240" w:lineRule="auto"/>
        <w:rPr>
          <w:szCs w:val="22"/>
          <w:lang w:val="ro-RO"/>
        </w:rPr>
      </w:pPr>
      <w:r w:rsidRPr="006E7373">
        <w:rPr>
          <w:szCs w:val="22"/>
          <w:lang w:val="ro-RO"/>
        </w:rPr>
        <w:t xml:space="preserve">Nouăzeci </w:t>
      </w:r>
      <w:r w:rsidR="00AC481E" w:rsidRPr="006E7373">
        <w:rPr>
          <w:szCs w:val="22"/>
          <w:lang w:val="ro-RO"/>
        </w:rPr>
        <w:t>ș</w:t>
      </w:r>
      <w:r w:rsidRPr="006E7373">
        <w:rPr>
          <w:szCs w:val="22"/>
          <w:lang w:val="ro-RO"/>
        </w:rPr>
        <w:t xml:space="preserve">i </w:t>
      </w:r>
      <w:r w:rsidR="00AC481E" w:rsidRPr="006E7373">
        <w:rPr>
          <w:szCs w:val="22"/>
          <w:lang w:val="ro-RO"/>
        </w:rPr>
        <w:t>ș</w:t>
      </w:r>
      <w:r w:rsidRPr="006E7373">
        <w:rPr>
          <w:szCs w:val="22"/>
          <w:lang w:val="ro-RO"/>
        </w:rPr>
        <w:t>apte la sută</w:t>
      </w:r>
      <w:r w:rsidR="00721F7F" w:rsidRPr="006E7373">
        <w:rPr>
          <w:szCs w:val="22"/>
          <w:lang w:val="ro-RO"/>
        </w:rPr>
        <w:t> </w:t>
      </w:r>
      <w:r w:rsidRPr="006E7373">
        <w:rPr>
          <w:szCs w:val="22"/>
          <w:lang w:val="ro-RO"/>
        </w:rPr>
        <w:t>(</w:t>
      </w:r>
      <w:r w:rsidR="00FA68E7" w:rsidRPr="006E7373">
        <w:rPr>
          <w:szCs w:val="22"/>
          <w:lang w:val="ro-RO"/>
        </w:rPr>
        <w:t>97%</w:t>
      </w:r>
      <w:r w:rsidRPr="006E7373">
        <w:rPr>
          <w:szCs w:val="22"/>
          <w:lang w:val="ro-RO"/>
        </w:rPr>
        <w:t>)</w:t>
      </w:r>
      <w:r w:rsidR="00FA68E7" w:rsidRPr="006E7373">
        <w:rPr>
          <w:szCs w:val="22"/>
          <w:lang w:val="ro-RO"/>
        </w:rPr>
        <w:t xml:space="preserve"> (37</w:t>
      </w:r>
      <w:r w:rsidR="007748FF" w:rsidRPr="006E7373">
        <w:rPr>
          <w:szCs w:val="22"/>
          <w:lang w:val="ro-RO"/>
        </w:rPr>
        <w:t> </w:t>
      </w:r>
      <w:r w:rsidR="00FA68E7" w:rsidRPr="006E7373">
        <w:rPr>
          <w:szCs w:val="22"/>
          <w:lang w:val="ro-RO"/>
        </w:rPr>
        <w:t>de pacien</w:t>
      </w:r>
      <w:r w:rsidR="00AC481E" w:rsidRPr="006E7373">
        <w:rPr>
          <w:szCs w:val="22"/>
          <w:lang w:val="ro-RO"/>
        </w:rPr>
        <w:t>ț</w:t>
      </w:r>
      <w:r w:rsidR="00FA68E7" w:rsidRPr="006E7373">
        <w:rPr>
          <w:szCs w:val="22"/>
          <w:lang w:val="ro-RO"/>
        </w:rPr>
        <w:t>i din 39 trata</w:t>
      </w:r>
      <w:r w:rsidR="00AC481E" w:rsidRPr="006E7373">
        <w:rPr>
          <w:szCs w:val="22"/>
          <w:lang w:val="ro-RO"/>
        </w:rPr>
        <w:t>ț</w:t>
      </w:r>
      <w:r w:rsidR="00FA68E7" w:rsidRPr="006E7373">
        <w:rPr>
          <w:szCs w:val="22"/>
          <w:lang w:val="ro-RO"/>
        </w:rPr>
        <w:t>i cu teduglutidă) dintre pacien</w:t>
      </w:r>
      <w:r w:rsidR="00AC481E" w:rsidRPr="006E7373">
        <w:rPr>
          <w:szCs w:val="22"/>
          <w:lang w:val="ro-RO"/>
        </w:rPr>
        <w:t>ț</w:t>
      </w:r>
      <w:r w:rsidR="00FA68E7" w:rsidRPr="006E7373">
        <w:rPr>
          <w:szCs w:val="22"/>
          <w:lang w:val="ro-RO"/>
        </w:rPr>
        <w:t xml:space="preserve">ii care au finalizat studiul placebo-controlat au participat la un studiu </w:t>
      </w:r>
      <w:r w:rsidR="006120E3" w:rsidRPr="006E7373">
        <w:rPr>
          <w:szCs w:val="22"/>
          <w:lang w:val="ro-RO"/>
        </w:rPr>
        <w:t>de prelungire de lungă durată</w:t>
      </w:r>
      <w:r w:rsidR="00FA68E7" w:rsidRPr="006E7373">
        <w:rPr>
          <w:szCs w:val="22"/>
          <w:lang w:val="ro-RO"/>
        </w:rPr>
        <w:t xml:space="preserve"> în cadrul căruia to</w:t>
      </w:r>
      <w:r w:rsidR="00AC481E" w:rsidRPr="006E7373">
        <w:rPr>
          <w:szCs w:val="22"/>
          <w:lang w:val="ro-RO"/>
        </w:rPr>
        <w:t>ț</w:t>
      </w:r>
      <w:r w:rsidR="00FA68E7" w:rsidRPr="006E7373">
        <w:rPr>
          <w:szCs w:val="22"/>
          <w:lang w:val="ro-RO"/>
        </w:rPr>
        <w:t>i pacien</w:t>
      </w:r>
      <w:r w:rsidR="00AC481E" w:rsidRPr="006E7373">
        <w:rPr>
          <w:szCs w:val="22"/>
          <w:lang w:val="ro-RO"/>
        </w:rPr>
        <w:t>ț</w:t>
      </w:r>
      <w:r w:rsidR="00FA68E7" w:rsidRPr="006E7373">
        <w:rPr>
          <w:szCs w:val="22"/>
          <w:lang w:val="ro-RO"/>
        </w:rPr>
        <w:t>ii au primit 0,05</w:t>
      </w:r>
      <w:r w:rsidR="003F3F7D" w:rsidRPr="006E7373">
        <w:rPr>
          <w:szCs w:val="22"/>
          <w:lang w:val="ro-RO"/>
        </w:rPr>
        <w:t> </w:t>
      </w:r>
      <w:r w:rsidR="00FA68E7" w:rsidRPr="006E7373">
        <w:rPr>
          <w:szCs w:val="22"/>
          <w:lang w:val="ro-RO"/>
        </w:rPr>
        <w:t xml:space="preserve">mg/kg de </w:t>
      </w:r>
      <w:r w:rsidR="001240B9" w:rsidRPr="00F11C5A">
        <w:rPr>
          <w:bCs/>
          <w:noProof/>
          <w:szCs w:val="22"/>
          <w:lang w:val="ro-RO"/>
        </w:rPr>
        <w:t>teduglutidă</w:t>
      </w:r>
      <w:r w:rsidR="006120E3" w:rsidRPr="006E7373">
        <w:rPr>
          <w:b/>
          <w:szCs w:val="22"/>
          <w:lang w:val="ro-RO"/>
        </w:rPr>
        <w:t xml:space="preserve"> </w:t>
      </w:r>
      <w:r w:rsidR="003F3F7D" w:rsidRPr="006E7373">
        <w:rPr>
          <w:szCs w:val="22"/>
          <w:lang w:val="ro-RO"/>
        </w:rPr>
        <w:t>pe zi</w:t>
      </w:r>
      <w:r w:rsidR="00FA68E7" w:rsidRPr="006E7373">
        <w:rPr>
          <w:szCs w:val="22"/>
          <w:lang w:val="ro-RO"/>
        </w:rPr>
        <w:t xml:space="preserve">, timp de încă </w:t>
      </w:r>
      <w:r w:rsidR="006120E3" w:rsidRPr="006E7373">
        <w:rPr>
          <w:szCs w:val="22"/>
          <w:lang w:val="ro-RO"/>
        </w:rPr>
        <w:t xml:space="preserve">2 </w:t>
      </w:r>
      <w:r w:rsidR="00FA68E7" w:rsidRPr="006E7373">
        <w:rPr>
          <w:szCs w:val="22"/>
          <w:lang w:val="ro-RO"/>
        </w:rPr>
        <w:t>ani.</w:t>
      </w:r>
      <w:r w:rsidR="00FA68E7" w:rsidRPr="006E7373">
        <w:rPr>
          <w:b/>
          <w:szCs w:val="22"/>
          <w:lang w:val="ro-RO"/>
        </w:rPr>
        <w:t xml:space="preserve"> </w:t>
      </w:r>
      <w:r w:rsidR="00FA68E7" w:rsidRPr="006E7373">
        <w:rPr>
          <w:szCs w:val="22"/>
          <w:lang w:val="ro-RO"/>
        </w:rPr>
        <w:t xml:space="preserve">În total, la acest studiu de </w:t>
      </w:r>
      <w:r w:rsidR="006120E3" w:rsidRPr="006E7373">
        <w:rPr>
          <w:szCs w:val="22"/>
          <w:lang w:val="ro-RO"/>
        </w:rPr>
        <w:t xml:space="preserve">prelungire </w:t>
      </w:r>
      <w:r w:rsidR="00FA68E7" w:rsidRPr="006E7373">
        <w:rPr>
          <w:szCs w:val="22"/>
          <w:lang w:val="ro-RO"/>
        </w:rPr>
        <w:t>au participat 88 de pacien</w:t>
      </w:r>
      <w:r w:rsidR="00AC481E" w:rsidRPr="006E7373">
        <w:rPr>
          <w:szCs w:val="22"/>
          <w:lang w:val="ro-RO"/>
        </w:rPr>
        <w:t>ț</w:t>
      </w:r>
      <w:r w:rsidR="00FA68E7" w:rsidRPr="006E7373">
        <w:rPr>
          <w:szCs w:val="22"/>
          <w:lang w:val="ro-RO"/>
        </w:rPr>
        <w:t xml:space="preserve">i, dintre care 39 </w:t>
      </w:r>
      <w:r w:rsidR="001C1F39" w:rsidRPr="006E7373">
        <w:rPr>
          <w:szCs w:val="22"/>
          <w:lang w:val="ro-RO"/>
        </w:rPr>
        <w:t>de</w:t>
      </w:r>
      <w:r w:rsidR="00B43125" w:rsidRPr="006E7373">
        <w:rPr>
          <w:szCs w:val="22"/>
          <w:lang w:val="ro-RO"/>
        </w:rPr>
        <w:t xml:space="preserve"> </w:t>
      </w:r>
      <w:r w:rsidR="00DF1764" w:rsidRPr="006E7373">
        <w:rPr>
          <w:szCs w:val="22"/>
          <w:lang w:val="ro-RO"/>
        </w:rPr>
        <w:t>pacien</w:t>
      </w:r>
      <w:r w:rsidR="00AC481E" w:rsidRPr="006E7373">
        <w:rPr>
          <w:szCs w:val="22"/>
          <w:lang w:val="ro-RO"/>
        </w:rPr>
        <w:t>ț</w:t>
      </w:r>
      <w:r w:rsidR="00DF1764" w:rsidRPr="006E7373">
        <w:rPr>
          <w:szCs w:val="22"/>
          <w:lang w:val="ro-RO"/>
        </w:rPr>
        <w:t>i</w:t>
      </w:r>
      <w:r w:rsidR="00EE5C2F" w:rsidRPr="006E7373">
        <w:rPr>
          <w:szCs w:val="22"/>
          <w:lang w:val="ro-RO"/>
        </w:rPr>
        <w:t xml:space="preserve"> cărora</w:t>
      </w:r>
      <w:r w:rsidR="00DF1764" w:rsidRPr="006E7373">
        <w:rPr>
          <w:szCs w:val="22"/>
          <w:lang w:val="ro-RO"/>
        </w:rPr>
        <w:t xml:space="preserve"> le-a</w:t>
      </w:r>
      <w:r w:rsidR="00FA68E7" w:rsidRPr="006E7373">
        <w:rPr>
          <w:szCs w:val="22"/>
          <w:lang w:val="ro-RO"/>
        </w:rPr>
        <w:t xml:space="preserve"> </w:t>
      </w:r>
      <w:r w:rsidR="00DF1764" w:rsidRPr="006E7373">
        <w:rPr>
          <w:szCs w:val="22"/>
          <w:lang w:val="ro-RO"/>
        </w:rPr>
        <w:t xml:space="preserve">fost administrat </w:t>
      </w:r>
      <w:r w:rsidR="00FA68E7" w:rsidRPr="006E7373">
        <w:rPr>
          <w:szCs w:val="22"/>
          <w:lang w:val="ro-RO"/>
        </w:rPr>
        <w:t xml:space="preserve">placebo </w:t>
      </w:r>
      <w:r w:rsidR="00AC481E" w:rsidRPr="006E7373">
        <w:rPr>
          <w:szCs w:val="22"/>
          <w:lang w:val="ro-RO"/>
        </w:rPr>
        <w:t>ș</w:t>
      </w:r>
      <w:r w:rsidR="00FA68E7" w:rsidRPr="006E7373">
        <w:rPr>
          <w:szCs w:val="22"/>
          <w:lang w:val="ro-RO"/>
        </w:rPr>
        <w:t xml:space="preserve">i 12 care fuseseră </w:t>
      </w:r>
      <w:r w:rsidR="007D6BA7" w:rsidRPr="006E7373">
        <w:rPr>
          <w:szCs w:val="22"/>
          <w:lang w:val="ro-RO"/>
        </w:rPr>
        <w:t>înrola</w:t>
      </w:r>
      <w:r w:rsidR="00AC481E" w:rsidRPr="006E7373">
        <w:rPr>
          <w:szCs w:val="22"/>
          <w:lang w:val="ro-RO"/>
        </w:rPr>
        <w:t>ț</w:t>
      </w:r>
      <w:r w:rsidR="007D6BA7" w:rsidRPr="006E7373">
        <w:rPr>
          <w:szCs w:val="22"/>
          <w:lang w:val="ro-RO"/>
        </w:rPr>
        <w:t xml:space="preserve">i, </w:t>
      </w:r>
      <w:r w:rsidR="00FA68E7" w:rsidRPr="006E7373">
        <w:rPr>
          <w:szCs w:val="22"/>
          <w:lang w:val="ro-RO"/>
        </w:rPr>
        <w:t xml:space="preserve">dar nu </w:t>
      </w:r>
      <w:r w:rsidR="00AC481E" w:rsidRPr="006E7373">
        <w:rPr>
          <w:szCs w:val="22"/>
          <w:lang w:val="ro-RO"/>
        </w:rPr>
        <w:t>ș</w:t>
      </w:r>
      <w:r w:rsidR="00FA68E7" w:rsidRPr="006E7373">
        <w:rPr>
          <w:szCs w:val="22"/>
          <w:lang w:val="ro-RO"/>
        </w:rPr>
        <w:t>i randomiza</w:t>
      </w:r>
      <w:r w:rsidR="00AC481E" w:rsidRPr="006E7373">
        <w:rPr>
          <w:szCs w:val="22"/>
          <w:lang w:val="ro-RO"/>
        </w:rPr>
        <w:t>ț</w:t>
      </w:r>
      <w:r w:rsidR="00FA68E7" w:rsidRPr="006E7373">
        <w:rPr>
          <w:szCs w:val="22"/>
          <w:lang w:val="ro-RO"/>
        </w:rPr>
        <w:t>i în cadrul studiului anterior</w:t>
      </w:r>
      <w:r w:rsidR="006120E3" w:rsidRPr="006E7373">
        <w:rPr>
          <w:szCs w:val="22"/>
          <w:lang w:val="ro-RO"/>
        </w:rPr>
        <w:t>; 65 din cei 88</w:t>
      </w:r>
      <w:r w:rsidR="00EE5C2F" w:rsidRPr="006E7373">
        <w:rPr>
          <w:szCs w:val="22"/>
          <w:lang w:val="ro-RO"/>
        </w:rPr>
        <w:t> </w:t>
      </w:r>
      <w:r w:rsidR="006120E3" w:rsidRPr="006E7373">
        <w:rPr>
          <w:szCs w:val="22"/>
          <w:lang w:val="ro-RO"/>
        </w:rPr>
        <w:t>de pacien</w:t>
      </w:r>
      <w:r w:rsidR="00AC481E" w:rsidRPr="006E7373">
        <w:rPr>
          <w:szCs w:val="22"/>
          <w:lang w:val="ro-RO"/>
        </w:rPr>
        <w:t>ț</w:t>
      </w:r>
      <w:r w:rsidR="006120E3" w:rsidRPr="006E7373">
        <w:rPr>
          <w:szCs w:val="22"/>
          <w:lang w:val="ro-RO"/>
        </w:rPr>
        <w:t>i au încheiat studiul de prelungire. Au existat în continuare dovezi de răspuns crescut la tratament timp de până la 2,5</w:t>
      </w:r>
      <w:r w:rsidR="007D6BA7" w:rsidRPr="006E7373">
        <w:rPr>
          <w:szCs w:val="22"/>
          <w:lang w:val="ro-RO"/>
        </w:rPr>
        <w:t> </w:t>
      </w:r>
      <w:r w:rsidR="006120E3" w:rsidRPr="006E7373">
        <w:rPr>
          <w:szCs w:val="22"/>
          <w:lang w:val="ro-RO"/>
        </w:rPr>
        <w:t xml:space="preserve">ani în toate grupurile expuse la </w:t>
      </w:r>
      <w:r w:rsidRPr="006E7373">
        <w:rPr>
          <w:szCs w:val="22"/>
          <w:lang w:val="ro-RO"/>
        </w:rPr>
        <w:t xml:space="preserve">teduglutidă </w:t>
      </w:r>
      <w:r w:rsidR="006120E3" w:rsidRPr="006E7373">
        <w:rPr>
          <w:szCs w:val="22"/>
          <w:lang w:val="ro-RO"/>
        </w:rPr>
        <w:t>în ceea ce prive</w:t>
      </w:r>
      <w:r w:rsidR="00AC481E" w:rsidRPr="006E7373">
        <w:rPr>
          <w:szCs w:val="22"/>
          <w:lang w:val="ro-RO"/>
        </w:rPr>
        <w:t>ș</w:t>
      </w:r>
      <w:r w:rsidR="006120E3" w:rsidRPr="006E7373">
        <w:rPr>
          <w:szCs w:val="22"/>
          <w:lang w:val="ro-RO"/>
        </w:rPr>
        <w:t xml:space="preserve">te </w:t>
      </w:r>
      <w:r w:rsidR="00D87DE9" w:rsidRPr="006E7373">
        <w:rPr>
          <w:szCs w:val="22"/>
          <w:lang w:val="ro-RO"/>
        </w:rPr>
        <w:t>reducerea</w:t>
      </w:r>
      <w:r w:rsidR="006120E3" w:rsidRPr="006E7373">
        <w:rPr>
          <w:szCs w:val="22"/>
          <w:lang w:val="ro-RO"/>
        </w:rPr>
        <w:t xml:space="preserve"> volumului de nutri</w:t>
      </w:r>
      <w:r w:rsidR="00AC481E" w:rsidRPr="006E7373">
        <w:rPr>
          <w:szCs w:val="22"/>
          <w:lang w:val="ro-RO"/>
        </w:rPr>
        <w:t>ț</w:t>
      </w:r>
      <w:r w:rsidR="006120E3" w:rsidRPr="006E7373">
        <w:rPr>
          <w:szCs w:val="22"/>
          <w:lang w:val="ro-RO"/>
        </w:rPr>
        <w:t>ie parent</w:t>
      </w:r>
      <w:r w:rsidR="001B1B5D" w:rsidRPr="006E7373">
        <w:rPr>
          <w:szCs w:val="22"/>
          <w:lang w:val="ro-RO"/>
        </w:rPr>
        <w:t>er</w:t>
      </w:r>
      <w:r w:rsidR="006120E3" w:rsidRPr="006E7373">
        <w:rPr>
          <w:szCs w:val="22"/>
          <w:lang w:val="ro-RO"/>
        </w:rPr>
        <w:t>ală, ob</w:t>
      </w:r>
      <w:r w:rsidR="00AC481E" w:rsidRPr="006E7373">
        <w:rPr>
          <w:szCs w:val="22"/>
          <w:lang w:val="ro-RO"/>
        </w:rPr>
        <w:t>ț</w:t>
      </w:r>
      <w:r w:rsidR="006120E3" w:rsidRPr="006E7373">
        <w:rPr>
          <w:szCs w:val="22"/>
          <w:lang w:val="ro-RO"/>
        </w:rPr>
        <w:t>inându-se zile suplimentar</w:t>
      </w:r>
      <w:r w:rsidR="00F15E1A" w:rsidRPr="006E7373">
        <w:rPr>
          <w:szCs w:val="22"/>
          <w:lang w:val="ro-RO"/>
        </w:rPr>
        <w:t>e</w:t>
      </w:r>
      <w:r w:rsidR="006120E3" w:rsidRPr="006E7373">
        <w:rPr>
          <w:szCs w:val="22"/>
          <w:lang w:val="ro-RO"/>
        </w:rPr>
        <w:t xml:space="preserve"> </w:t>
      </w:r>
      <w:r w:rsidR="007D6BA7" w:rsidRPr="006E7373">
        <w:rPr>
          <w:szCs w:val="22"/>
          <w:lang w:val="ro-RO"/>
        </w:rPr>
        <w:t xml:space="preserve">fără </w:t>
      </w:r>
      <w:r w:rsidR="006120E3" w:rsidRPr="006E7373">
        <w:rPr>
          <w:szCs w:val="22"/>
          <w:lang w:val="ro-RO"/>
        </w:rPr>
        <w:t>nutri</w:t>
      </w:r>
      <w:r w:rsidR="00AC481E" w:rsidRPr="006E7373">
        <w:rPr>
          <w:szCs w:val="22"/>
          <w:lang w:val="ro-RO"/>
        </w:rPr>
        <w:t>ț</w:t>
      </w:r>
      <w:r w:rsidR="006120E3" w:rsidRPr="006E7373">
        <w:rPr>
          <w:szCs w:val="22"/>
          <w:lang w:val="ro-RO"/>
        </w:rPr>
        <w:t>ie parent</w:t>
      </w:r>
      <w:r w:rsidR="001B1B5D" w:rsidRPr="006E7373">
        <w:rPr>
          <w:szCs w:val="22"/>
          <w:lang w:val="ro-RO"/>
        </w:rPr>
        <w:t>er</w:t>
      </w:r>
      <w:r w:rsidR="006120E3" w:rsidRPr="006E7373">
        <w:rPr>
          <w:szCs w:val="22"/>
          <w:lang w:val="ro-RO"/>
        </w:rPr>
        <w:t xml:space="preserve">ală pe săptămână </w:t>
      </w:r>
      <w:r w:rsidR="00AC481E" w:rsidRPr="006E7373">
        <w:rPr>
          <w:szCs w:val="22"/>
          <w:lang w:val="ro-RO"/>
        </w:rPr>
        <w:t>ș</w:t>
      </w:r>
      <w:r w:rsidR="006120E3" w:rsidRPr="006E7373">
        <w:rPr>
          <w:szCs w:val="22"/>
          <w:lang w:val="ro-RO"/>
        </w:rPr>
        <w:t xml:space="preserve">i realizându-se o </w:t>
      </w:r>
      <w:r w:rsidR="00D87DE9" w:rsidRPr="006E7373">
        <w:rPr>
          <w:szCs w:val="22"/>
          <w:lang w:val="ro-RO"/>
        </w:rPr>
        <w:t xml:space="preserve">eliminare a </w:t>
      </w:r>
      <w:r w:rsidR="003046E0" w:rsidRPr="006E7373">
        <w:rPr>
          <w:szCs w:val="22"/>
          <w:lang w:val="ro-RO"/>
        </w:rPr>
        <w:t xml:space="preserve">suportului </w:t>
      </w:r>
      <w:r w:rsidR="00D87DE9" w:rsidRPr="006E7373">
        <w:rPr>
          <w:szCs w:val="22"/>
          <w:lang w:val="ro-RO"/>
        </w:rPr>
        <w:t>parent</w:t>
      </w:r>
      <w:r w:rsidR="001B1B5D" w:rsidRPr="006E7373">
        <w:rPr>
          <w:szCs w:val="22"/>
          <w:lang w:val="ro-RO"/>
        </w:rPr>
        <w:t>er</w:t>
      </w:r>
      <w:r w:rsidR="00D87DE9" w:rsidRPr="006E7373">
        <w:rPr>
          <w:szCs w:val="22"/>
          <w:lang w:val="ro-RO"/>
        </w:rPr>
        <w:t>al.</w:t>
      </w:r>
    </w:p>
    <w:p w14:paraId="043BB2DD" w14:textId="77777777" w:rsidR="00FA68E7" w:rsidRPr="006E7373" w:rsidRDefault="00FA68E7" w:rsidP="00CE485D">
      <w:pPr>
        <w:tabs>
          <w:tab w:val="clear" w:pos="567"/>
        </w:tabs>
        <w:spacing w:line="240" w:lineRule="auto"/>
        <w:rPr>
          <w:bCs/>
          <w:szCs w:val="22"/>
          <w:lang w:val="ro-RO"/>
        </w:rPr>
      </w:pPr>
    </w:p>
    <w:p w14:paraId="014982BC" w14:textId="77777777" w:rsidR="00D87DE9" w:rsidRPr="006E7373" w:rsidRDefault="00D87DE9" w:rsidP="00CE485D">
      <w:pPr>
        <w:spacing w:line="240" w:lineRule="auto"/>
        <w:rPr>
          <w:szCs w:val="22"/>
          <w:lang w:val="ro-RO"/>
        </w:rPr>
      </w:pPr>
      <w:r w:rsidRPr="006E7373">
        <w:rPr>
          <w:szCs w:val="22"/>
          <w:lang w:val="ro-RO"/>
        </w:rPr>
        <w:t>Treizeci (30) dintre cei 43</w:t>
      </w:r>
      <w:r w:rsidR="00EE5C2F" w:rsidRPr="006E7373">
        <w:rPr>
          <w:szCs w:val="22"/>
          <w:lang w:val="ro-RO"/>
        </w:rPr>
        <w:t> </w:t>
      </w:r>
      <w:r w:rsidRPr="006E7373">
        <w:rPr>
          <w:szCs w:val="22"/>
          <w:lang w:val="ro-RO"/>
        </w:rPr>
        <w:t>de pacien</w:t>
      </w:r>
      <w:r w:rsidR="00AC481E" w:rsidRPr="006E7373">
        <w:rPr>
          <w:szCs w:val="22"/>
          <w:lang w:val="ro-RO"/>
        </w:rPr>
        <w:t>ț</w:t>
      </w:r>
      <w:r w:rsidRPr="006E7373">
        <w:rPr>
          <w:szCs w:val="22"/>
          <w:lang w:val="ro-RO"/>
        </w:rPr>
        <w:t>i trata</w:t>
      </w:r>
      <w:r w:rsidR="00AC481E" w:rsidRPr="006E7373">
        <w:rPr>
          <w:szCs w:val="22"/>
          <w:lang w:val="ro-RO"/>
        </w:rPr>
        <w:t>ț</w:t>
      </w:r>
      <w:r w:rsidRPr="006E7373">
        <w:rPr>
          <w:szCs w:val="22"/>
          <w:lang w:val="ro-RO"/>
        </w:rPr>
        <w:t xml:space="preserve">i cu </w:t>
      </w:r>
      <w:r w:rsidR="00113532" w:rsidRPr="006E7373">
        <w:rPr>
          <w:szCs w:val="22"/>
          <w:lang w:val="ro-RO"/>
        </w:rPr>
        <w:t xml:space="preserve">teduglutidă </w:t>
      </w:r>
      <w:r w:rsidR="003046E0" w:rsidRPr="006E7373">
        <w:rPr>
          <w:szCs w:val="22"/>
          <w:lang w:val="ro-RO"/>
        </w:rPr>
        <w:t>î</w:t>
      </w:r>
      <w:r w:rsidRPr="006E7373">
        <w:rPr>
          <w:szCs w:val="22"/>
          <w:lang w:val="ro-RO"/>
        </w:rPr>
        <w:t>n studiul pivot care au intrat în studiul de prelungire au parcurs în total 30</w:t>
      </w:r>
      <w:r w:rsidR="00EE5C2F" w:rsidRPr="006E7373">
        <w:rPr>
          <w:szCs w:val="22"/>
          <w:lang w:val="ro-RO"/>
        </w:rPr>
        <w:t> </w:t>
      </w:r>
      <w:r w:rsidRPr="006E7373">
        <w:rPr>
          <w:szCs w:val="22"/>
          <w:lang w:val="ro-RO"/>
        </w:rPr>
        <w:t>de luni de tratament. Dintre ace</w:t>
      </w:r>
      <w:r w:rsidR="00AC481E" w:rsidRPr="006E7373">
        <w:rPr>
          <w:szCs w:val="22"/>
          <w:lang w:val="ro-RO"/>
        </w:rPr>
        <w:t>ș</w:t>
      </w:r>
      <w:r w:rsidRPr="006E7373">
        <w:rPr>
          <w:szCs w:val="22"/>
          <w:lang w:val="ro-RO"/>
        </w:rPr>
        <w:t>tia, 28</w:t>
      </w:r>
      <w:r w:rsidR="00EE5C2F" w:rsidRPr="006E7373">
        <w:rPr>
          <w:szCs w:val="22"/>
          <w:lang w:val="ro-RO"/>
        </w:rPr>
        <w:t> </w:t>
      </w:r>
      <w:r w:rsidRPr="006E7373">
        <w:rPr>
          <w:szCs w:val="22"/>
          <w:lang w:val="ro-RO"/>
        </w:rPr>
        <w:t>de pacien</w:t>
      </w:r>
      <w:r w:rsidR="00AC481E" w:rsidRPr="006E7373">
        <w:rPr>
          <w:szCs w:val="22"/>
          <w:lang w:val="ro-RO"/>
        </w:rPr>
        <w:t>ț</w:t>
      </w:r>
      <w:r w:rsidRPr="006E7373">
        <w:rPr>
          <w:szCs w:val="22"/>
          <w:lang w:val="ro-RO"/>
        </w:rPr>
        <w:t>i (93%) au ob</w:t>
      </w:r>
      <w:r w:rsidR="00AC481E" w:rsidRPr="006E7373">
        <w:rPr>
          <w:szCs w:val="22"/>
          <w:lang w:val="ro-RO"/>
        </w:rPr>
        <w:t>ț</w:t>
      </w:r>
      <w:r w:rsidRPr="006E7373">
        <w:rPr>
          <w:szCs w:val="22"/>
          <w:lang w:val="ro-RO"/>
        </w:rPr>
        <w:t xml:space="preserve">inut o reducere cu 20% sau mai mare a </w:t>
      </w:r>
      <w:r w:rsidR="003046E0" w:rsidRPr="006E7373">
        <w:rPr>
          <w:szCs w:val="22"/>
          <w:lang w:val="ro-RO"/>
        </w:rPr>
        <w:t xml:space="preserve">suportului </w:t>
      </w:r>
      <w:r w:rsidRPr="006E7373">
        <w:rPr>
          <w:szCs w:val="22"/>
          <w:lang w:val="ro-RO"/>
        </w:rPr>
        <w:t>parent</w:t>
      </w:r>
      <w:r w:rsidR="001B1B5D" w:rsidRPr="006E7373">
        <w:rPr>
          <w:szCs w:val="22"/>
          <w:lang w:val="ro-RO"/>
        </w:rPr>
        <w:t>er</w:t>
      </w:r>
      <w:r w:rsidRPr="006E7373">
        <w:rPr>
          <w:szCs w:val="22"/>
          <w:lang w:val="ro-RO"/>
        </w:rPr>
        <w:t>al. Dintre responden</w:t>
      </w:r>
      <w:r w:rsidR="00AC481E" w:rsidRPr="006E7373">
        <w:rPr>
          <w:szCs w:val="22"/>
          <w:lang w:val="ro-RO"/>
        </w:rPr>
        <w:t>ț</w:t>
      </w:r>
      <w:r w:rsidRPr="006E7373">
        <w:rPr>
          <w:szCs w:val="22"/>
          <w:lang w:val="ro-RO"/>
        </w:rPr>
        <w:t>ii din studiul pivot care au încheiat studiul de prelungire, 21 din 22 (96%) au sus</w:t>
      </w:r>
      <w:r w:rsidR="00AC481E" w:rsidRPr="006E7373">
        <w:rPr>
          <w:szCs w:val="22"/>
          <w:lang w:val="ro-RO"/>
        </w:rPr>
        <w:t>ț</w:t>
      </w:r>
      <w:r w:rsidRPr="006E7373">
        <w:rPr>
          <w:szCs w:val="22"/>
          <w:lang w:val="ro-RO"/>
        </w:rPr>
        <w:t xml:space="preserve">inut răspunsul la </w:t>
      </w:r>
      <w:r w:rsidR="00113532" w:rsidRPr="006E7373">
        <w:rPr>
          <w:szCs w:val="22"/>
          <w:lang w:val="ro-RO"/>
        </w:rPr>
        <w:t xml:space="preserve">teduglutidă </w:t>
      </w:r>
      <w:r w:rsidRPr="006E7373">
        <w:rPr>
          <w:szCs w:val="22"/>
          <w:lang w:val="ro-RO"/>
        </w:rPr>
        <w:t>după încă 2</w:t>
      </w:r>
      <w:r w:rsidR="007D6BA7" w:rsidRPr="006E7373">
        <w:rPr>
          <w:szCs w:val="22"/>
          <w:lang w:val="ro-RO"/>
        </w:rPr>
        <w:t> </w:t>
      </w:r>
      <w:r w:rsidRPr="006E7373">
        <w:rPr>
          <w:szCs w:val="22"/>
          <w:lang w:val="ro-RO"/>
        </w:rPr>
        <w:t>ani de tratament continuu.</w:t>
      </w:r>
    </w:p>
    <w:p w14:paraId="7C290D7B" w14:textId="77777777" w:rsidR="00D87DE9" w:rsidRPr="006E7373" w:rsidRDefault="00D87DE9" w:rsidP="00CE485D">
      <w:pPr>
        <w:spacing w:line="240" w:lineRule="auto"/>
        <w:rPr>
          <w:szCs w:val="22"/>
          <w:lang w:val="ro-RO"/>
        </w:rPr>
      </w:pPr>
    </w:p>
    <w:p w14:paraId="4DF727D0" w14:textId="77777777" w:rsidR="00D87DE9" w:rsidRPr="006E7373" w:rsidRDefault="00D87DE9" w:rsidP="00CE485D">
      <w:pPr>
        <w:spacing w:line="240" w:lineRule="auto"/>
        <w:rPr>
          <w:szCs w:val="22"/>
          <w:lang w:val="ro-RO"/>
        </w:rPr>
      </w:pPr>
      <w:r w:rsidRPr="006E7373">
        <w:rPr>
          <w:szCs w:val="22"/>
          <w:lang w:val="ro-RO"/>
        </w:rPr>
        <w:t>Reducerea medie a nutri</w:t>
      </w:r>
      <w:r w:rsidR="00AC481E" w:rsidRPr="006E7373">
        <w:rPr>
          <w:szCs w:val="22"/>
          <w:lang w:val="ro-RO"/>
        </w:rPr>
        <w:t>ț</w:t>
      </w:r>
      <w:r w:rsidRPr="006E7373">
        <w:rPr>
          <w:szCs w:val="22"/>
          <w:lang w:val="ro-RO"/>
        </w:rPr>
        <w:t>iei parent</w:t>
      </w:r>
      <w:r w:rsidR="001B1B5D" w:rsidRPr="006E7373">
        <w:rPr>
          <w:szCs w:val="22"/>
          <w:lang w:val="ro-RO"/>
        </w:rPr>
        <w:t>er</w:t>
      </w:r>
      <w:r w:rsidRPr="006E7373">
        <w:rPr>
          <w:szCs w:val="22"/>
          <w:lang w:val="ro-RO"/>
        </w:rPr>
        <w:t>ale (n=30) a fost de 7,55</w:t>
      </w:r>
      <w:r w:rsidR="007D6BA7" w:rsidRPr="006E7373">
        <w:rPr>
          <w:szCs w:val="22"/>
          <w:lang w:val="ro-RO"/>
        </w:rPr>
        <w:t> </w:t>
      </w:r>
      <w:r w:rsidRPr="006E7373">
        <w:rPr>
          <w:szCs w:val="22"/>
          <w:lang w:val="ro-RO"/>
        </w:rPr>
        <w:t>l/săptămână (o reducere de 65,6% fa</w:t>
      </w:r>
      <w:r w:rsidR="00AC481E" w:rsidRPr="006E7373">
        <w:rPr>
          <w:szCs w:val="22"/>
          <w:lang w:val="ro-RO"/>
        </w:rPr>
        <w:t>ț</w:t>
      </w:r>
      <w:r w:rsidRPr="006E7373">
        <w:rPr>
          <w:szCs w:val="22"/>
          <w:lang w:val="ro-RO"/>
        </w:rPr>
        <w:t>ă de nivelul ini</w:t>
      </w:r>
      <w:r w:rsidR="00AC481E" w:rsidRPr="006E7373">
        <w:rPr>
          <w:szCs w:val="22"/>
          <w:lang w:val="ro-RO"/>
        </w:rPr>
        <w:t>ț</w:t>
      </w:r>
      <w:r w:rsidRPr="006E7373">
        <w:rPr>
          <w:szCs w:val="22"/>
          <w:lang w:val="ro-RO"/>
        </w:rPr>
        <w:t xml:space="preserve">ial). Zece </w:t>
      </w:r>
      <w:r w:rsidR="00113532" w:rsidRPr="006E7373">
        <w:rPr>
          <w:szCs w:val="22"/>
          <w:lang w:val="ro-RO"/>
        </w:rPr>
        <w:t>(10) </w:t>
      </w:r>
      <w:r w:rsidRPr="006E7373">
        <w:rPr>
          <w:szCs w:val="22"/>
          <w:lang w:val="ro-RO"/>
        </w:rPr>
        <w:t>subiec</w:t>
      </w:r>
      <w:r w:rsidR="00AC481E" w:rsidRPr="006E7373">
        <w:rPr>
          <w:szCs w:val="22"/>
          <w:lang w:val="ro-RO"/>
        </w:rPr>
        <w:t>ț</w:t>
      </w:r>
      <w:r w:rsidRPr="006E7373">
        <w:rPr>
          <w:szCs w:val="22"/>
          <w:lang w:val="ro-RO"/>
        </w:rPr>
        <w:t xml:space="preserve">i au </w:t>
      </w:r>
      <w:r w:rsidR="00605DA8" w:rsidRPr="006E7373">
        <w:rPr>
          <w:szCs w:val="22"/>
          <w:lang w:val="ro-RO"/>
        </w:rPr>
        <w:t xml:space="preserve">eliminat </w:t>
      </w:r>
      <w:r w:rsidR="003046E0" w:rsidRPr="006E7373">
        <w:rPr>
          <w:szCs w:val="22"/>
          <w:lang w:val="ro-RO"/>
        </w:rPr>
        <w:t xml:space="preserve">suportul </w:t>
      </w:r>
      <w:r w:rsidR="00605DA8" w:rsidRPr="006E7373">
        <w:rPr>
          <w:szCs w:val="22"/>
          <w:lang w:val="ro-RO"/>
        </w:rPr>
        <w:t>parent</w:t>
      </w:r>
      <w:r w:rsidR="001B1B5D" w:rsidRPr="006E7373">
        <w:rPr>
          <w:szCs w:val="22"/>
          <w:lang w:val="ro-RO"/>
        </w:rPr>
        <w:t>er</w:t>
      </w:r>
      <w:r w:rsidR="00605DA8" w:rsidRPr="006E7373">
        <w:rPr>
          <w:szCs w:val="22"/>
          <w:lang w:val="ro-RO"/>
        </w:rPr>
        <w:t>al</w:t>
      </w:r>
      <w:r w:rsidRPr="006E7373">
        <w:rPr>
          <w:szCs w:val="22"/>
          <w:lang w:val="ro-RO"/>
        </w:rPr>
        <w:t xml:space="preserve"> în timpul tratamentului cu </w:t>
      </w:r>
      <w:r w:rsidR="00113532" w:rsidRPr="006E7373">
        <w:rPr>
          <w:szCs w:val="22"/>
          <w:lang w:val="ro-RO"/>
        </w:rPr>
        <w:t xml:space="preserve">teduglutidă </w:t>
      </w:r>
      <w:r w:rsidRPr="006E7373">
        <w:rPr>
          <w:szCs w:val="22"/>
          <w:lang w:val="ro-RO"/>
        </w:rPr>
        <w:t>de 30</w:t>
      </w:r>
      <w:r w:rsidR="00EE5C2F" w:rsidRPr="006E7373">
        <w:rPr>
          <w:szCs w:val="22"/>
          <w:lang w:val="ro-RO"/>
        </w:rPr>
        <w:t> </w:t>
      </w:r>
      <w:r w:rsidRPr="006E7373">
        <w:rPr>
          <w:szCs w:val="22"/>
          <w:lang w:val="ro-RO"/>
        </w:rPr>
        <w:t>de luni. Subiec</w:t>
      </w:r>
      <w:r w:rsidR="00AC481E" w:rsidRPr="006E7373">
        <w:rPr>
          <w:szCs w:val="22"/>
          <w:lang w:val="ro-RO"/>
        </w:rPr>
        <w:t>ț</w:t>
      </w:r>
      <w:r w:rsidRPr="006E7373">
        <w:rPr>
          <w:szCs w:val="22"/>
          <w:lang w:val="ro-RO"/>
        </w:rPr>
        <w:t xml:space="preserve">ii au continuat tratamentul cu </w:t>
      </w:r>
      <w:r w:rsidR="00113532" w:rsidRPr="006E7373">
        <w:rPr>
          <w:szCs w:val="22"/>
          <w:lang w:val="ro-RO"/>
        </w:rPr>
        <w:t xml:space="preserve">teduglutidă </w:t>
      </w:r>
      <w:r w:rsidRPr="006E7373">
        <w:rPr>
          <w:szCs w:val="22"/>
          <w:lang w:val="ro-RO"/>
        </w:rPr>
        <w:t>chiar dacă nu mai aveau nevoie de nutri</w:t>
      </w:r>
      <w:r w:rsidR="00AC481E" w:rsidRPr="006E7373">
        <w:rPr>
          <w:szCs w:val="22"/>
          <w:lang w:val="ro-RO"/>
        </w:rPr>
        <w:t>ț</w:t>
      </w:r>
      <w:r w:rsidRPr="006E7373">
        <w:rPr>
          <w:szCs w:val="22"/>
          <w:lang w:val="ro-RO"/>
        </w:rPr>
        <w:t>ie parent</w:t>
      </w:r>
      <w:r w:rsidR="001B1B5D" w:rsidRPr="006E7373">
        <w:rPr>
          <w:szCs w:val="22"/>
          <w:lang w:val="ro-RO"/>
        </w:rPr>
        <w:t>er</w:t>
      </w:r>
      <w:r w:rsidRPr="006E7373">
        <w:rPr>
          <w:szCs w:val="22"/>
          <w:lang w:val="ro-RO"/>
        </w:rPr>
        <w:t>ală. Ace</w:t>
      </w:r>
      <w:r w:rsidR="00AC481E" w:rsidRPr="006E7373">
        <w:rPr>
          <w:szCs w:val="22"/>
          <w:lang w:val="ro-RO"/>
        </w:rPr>
        <w:t>ș</w:t>
      </w:r>
      <w:r w:rsidRPr="006E7373">
        <w:rPr>
          <w:szCs w:val="22"/>
          <w:lang w:val="ro-RO"/>
        </w:rPr>
        <w:t>ti 10 subiec</w:t>
      </w:r>
      <w:r w:rsidR="00AC481E" w:rsidRPr="006E7373">
        <w:rPr>
          <w:szCs w:val="22"/>
          <w:lang w:val="ro-RO"/>
        </w:rPr>
        <w:t>ț</w:t>
      </w:r>
      <w:r w:rsidRPr="006E7373">
        <w:rPr>
          <w:szCs w:val="22"/>
          <w:lang w:val="ro-RO"/>
        </w:rPr>
        <w:t xml:space="preserve">i au necesitat </w:t>
      </w:r>
      <w:r w:rsidR="003046E0" w:rsidRPr="006E7373">
        <w:rPr>
          <w:szCs w:val="22"/>
          <w:lang w:val="ro-RO"/>
        </w:rPr>
        <w:t>suportul nutri</w:t>
      </w:r>
      <w:r w:rsidR="00AC481E" w:rsidRPr="006E7373">
        <w:rPr>
          <w:szCs w:val="22"/>
          <w:lang w:val="ro-RO"/>
        </w:rPr>
        <w:t>ț</w:t>
      </w:r>
      <w:r w:rsidR="003046E0" w:rsidRPr="006E7373">
        <w:rPr>
          <w:szCs w:val="22"/>
          <w:lang w:val="ro-RO"/>
        </w:rPr>
        <w:t>ional</w:t>
      </w:r>
      <w:r w:rsidRPr="006E7373">
        <w:rPr>
          <w:szCs w:val="22"/>
          <w:lang w:val="ro-RO"/>
        </w:rPr>
        <w:t xml:space="preserve"> parent</w:t>
      </w:r>
      <w:r w:rsidR="001B1B5D" w:rsidRPr="006E7373">
        <w:rPr>
          <w:szCs w:val="22"/>
          <w:lang w:val="ro-RO"/>
        </w:rPr>
        <w:t>er</w:t>
      </w:r>
      <w:r w:rsidRPr="006E7373">
        <w:rPr>
          <w:szCs w:val="22"/>
          <w:lang w:val="ro-RO"/>
        </w:rPr>
        <w:t>al timp de 1,2 până la 15,5</w:t>
      </w:r>
      <w:r w:rsidR="003046E0" w:rsidRPr="006E7373">
        <w:rPr>
          <w:szCs w:val="22"/>
          <w:lang w:val="ro-RO"/>
        </w:rPr>
        <w:t> </w:t>
      </w:r>
      <w:r w:rsidRPr="006E7373">
        <w:rPr>
          <w:szCs w:val="22"/>
          <w:lang w:val="ro-RO"/>
        </w:rPr>
        <w:t>ani</w:t>
      </w:r>
      <w:r w:rsidR="00656B3C" w:rsidRPr="006E7373">
        <w:rPr>
          <w:szCs w:val="22"/>
          <w:lang w:val="ro-RO"/>
        </w:rPr>
        <w:t>,</w:t>
      </w:r>
      <w:r w:rsidRPr="006E7373">
        <w:rPr>
          <w:szCs w:val="22"/>
          <w:lang w:val="ro-RO"/>
        </w:rPr>
        <w:t xml:space="preserve"> </w:t>
      </w:r>
      <w:r w:rsidR="00656B3C" w:rsidRPr="006E7373">
        <w:rPr>
          <w:szCs w:val="22"/>
          <w:lang w:val="ro-RO"/>
        </w:rPr>
        <w:t xml:space="preserve">iar </w:t>
      </w:r>
      <w:r w:rsidRPr="006E7373">
        <w:rPr>
          <w:szCs w:val="22"/>
          <w:lang w:val="ro-RO"/>
        </w:rPr>
        <w:t>înainte de tratame</w:t>
      </w:r>
      <w:r w:rsidR="00A62EFC" w:rsidRPr="006E7373">
        <w:rPr>
          <w:szCs w:val="22"/>
          <w:lang w:val="ro-RO"/>
        </w:rPr>
        <w:t xml:space="preserve">ntul cu </w:t>
      </w:r>
      <w:r w:rsidR="00113532" w:rsidRPr="006E7373">
        <w:rPr>
          <w:szCs w:val="22"/>
          <w:lang w:val="ro-RO"/>
        </w:rPr>
        <w:t xml:space="preserve">teduglutidă </w:t>
      </w:r>
      <w:r w:rsidR="00A62EFC" w:rsidRPr="006E7373">
        <w:rPr>
          <w:szCs w:val="22"/>
          <w:lang w:val="ro-RO"/>
        </w:rPr>
        <w:t xml:space="preserve">aveau nevoie de </w:t>
      </w:r>
      <w:r w:rsidR="00656B3C" w:rsidRPr="006E7373">
        <w:rPr>
          <w:szCs w:val="22"/>
          <w:lang w:val="ro-RO"/>
        </w:rPr>
        <w:t xml:space="preserve">un </w:t>
      </w:r>
      <w:r w:rsidR="003046E0" w:rsidRPr="006E7373">
        <w:rPr>
          <w:szCs w:val="22"/>
          <w:lang w:val="ro-RO"/>
        </w:rPr>
        <w:t>suport nutri</w:t>
      </w:r>
      <w:r w:rsidR="00AC481E" w:rsidRPr="006E7373">
        <w:rPr>
          <w:szCs w:val="22"/>
          <w:lang w:val="ro-RO"/>
        </w:rPr>
        <w:t>ț</w:t>
      </w:r>
      <w:r w:rsidR="003046E0" w:rsidRPr="006E7373">
        <w:rPr>
          <w:szCs w:val="22"/>
          <w:lang w:val="ro-RO"/>
        </w:rPr>
        <w:t xml:space="preserve">ional </w:t>
      </w:r>
      <w:r w:rsidR="00A62EFC" w:rsidRPr="006E7373">
        <w:rPr>
          <w:szCs w:val="22"/>
          <w:lang w:val="ro-RO"/>
        </w:rPr>
        <w:t>parent</w:t>
      </w:r>
      <w:r w:rsidR="001B1B5D" w:rsidRPr="006E7373">
        <w:rPr>
          <w:szCs w:val="22"/>
          <w:lang w:val="ro-RO"/>
        </w:rPr>
        <w:t>er</w:t>
      </w:r>
      <w:r w:rsidR="00A62EFC" w:rsidRPr="006E7373">
        <w:rPr>
          <w:szCs w:val="22"/>
          <w:lang w:val="ro-RO"/>
        </w:rPr>
        <w:t>al înt</w:t>
      </w:r>
      <w:r w:rsidR="00F15E1A" w:rsidRPr="006E7373">
        <w:rPr>
          <w:szCs w:val="22"/>
          <w:lang w:val="ro-RO"/>
        </w:rPr>
        <w:t>re</w:t>
      </w:r>
      <w:r w:rsidR="00A62EFC" w:rsidRPr="006E7373">
        <w:rPr>
          <w:szCs w:val="22"/>
          <w:lang w:val="ro-RO"/>
        </w:rPr>
        <w:t xml:space="preserve"> 3,5</w:t>
      </w:r>
      <w:r w:rsidR="003046E0" w:rsidRPr="006E7373">
        <w:rPr>
          <w:szCs w:val="22"/>
          <w:lang w:val="ro-RO"/>
        </w:rPr>
        <w:t> </w:t>
      </w:r>
      <w:r w:rsidR="00A62EFC" w:rsidRPr="006E7373">
        <w:rPr>
          <w:szCs w:val="22"/>
          <w:lang w:val="ro-RO"/>
        </w:rPr>
        <w:t xml:space="preserve">l/săptămână </w:t>
      </w:r>
      <w:r w:rsidR="00AC481E" w:rsidRPr="006E7373">
        <w:rPr>
          <w:szCs w:val="22"/>
          <w:lang w:val="ro-RO"/>
        </w:rPr>
        <w:t>ș</w:t>
      </w:r>
      <w:r w:rsidR="00A62EFC" w:rsidRPr="006E7373">
        <w:rPr>
          <w:szCs w:val="22"/>
          <w:lang w:val="ro-RO"/>
        </w:rPr>
        <w:t>i 13,4 l/săptămână. La sfâr</w:t>
      </w:r>
      <w:r w:rsidR="00AC481E" w:rsidRPr="006E7373">
        <w:rPr>
          <w:szCs w:val="22"/>
          <w:lang w:val="ro-RO"/>
        </w:rPr>
        <w:t>ș</w:t>
      </w:r>
      <w:r w:rsidR="00A62EFC" w:rsidRPr="006E7373">
        <w:rPr>
          <w:szCs w:val="22"/>
          <w:lang w:val="ro-RO"/>
        </w:rPr>
        <w:t>itul studiului,</w:t>
      </w:r>
      <w:r w:rsidR="00CE1071" w:rsidRPr="006E7373">
        <w:rPr>
          <w:szCs w:val="22"/>
          <w:lang w:val="ro-RO"/>
        </w:rPr>
        <w:t xml:space="preserve"> 21 (70%), 18 (60%) </w:t>
      </w:r>
      <w:r w:rsidR="00AC481E" w:rsidRPr="006E7373">
        <w:rPr>
          <w:szCs w:val="22"/>
          <w:lang w:val="ro-RO"/>
        </w:rPr>
        <w:t>ș</w:t>
      </w:r>
      <w:r w:rsidR="00CE1071" w:rsidRPr="006E7373">
        <w:rPr>
          <w:szCs w:val="22"/>
          <w:lang w:val="ro-RO"/>
        </w:rPr>
        <w:t>i</w:t>
      </w:r>
      <w:r w:rsidR="00A62EFC" w:rsidRPr="006E7373">
        <w:rPr>
          <w:szCs w:val="22"/>
          <w:lang w:val="ro-RO"/>
        </w:rPr>
        <w:t xml:space="preserve"> 18 (60%) dintre cei 30</w:t>
      </w:r>
      <w:r w:rsidR="00EE5C2F" w:rsidRPr="006E7373">
        <w:rPr>
          <w:szCs w:val="22"/>
          <w:lang w:val="ro-RO"/>
        </w:rPr>
        <w:t> </w:t>
      </w:r>
      <w:r w:rsidR="00A62EFC" w:rsidRPr="006E7373">
        <w:rPr>
          <w:szCs w:val="22"/>
          <w:lang w:val="ro-RO"/>
        </w:rPr>
        <w:t>de pacien</w:t>
      </w:r>
      <w:r w:rsidR="00AC481E" w:rsidRPr="006E7373">
        <w:rPr>
          <w:szCs w:val="22"/>
          <w:lang w:val="ro-RO"/>
        </w:rPr>
        <w:t>ț</w:t>
      </w:r>
      <w:r w:rsidR="00A62EFC" w:rsidRPr="006E7373">
        <w:rPr>
          <w:szCs w:val="22"/>
          <w:lang w:val="ro-RO"/>
        </w:rPr>
        <w:t>i care au încheiat studiului au atins o reducere de 1,</w:t>
      </w:r>
      <w:r w:rsidR="00561AC2" w:rsidRPr="006E7373">
        <w:rPr>
          <w:szCs w:val="22"/>
          <w:lang w:val="ro-RO"/>
        </w:rPr>
        <w:t xml:space="preserve"> </w:t>
      </w:r>
      <w:r w:rsidR="00A62EFC" w:rsidRPr="006E7373">
        <w:rPr>
          <w:szCs w:val="22"/>
          <w:lang w:val="ro-RO"/>
        </w:rPr>
        <w:t xml:space="preserve">2 sau </w:t>
      </w:r>
      <w:r w:rsidR="00CE1071" w:rsidRPr="006E7373">
        <w:rPr>
          <w:szCs w:val="22"/>
          <w:lang w:val="ro-RO"/>
        </w:rPr>
        <w:t xml:space="preserve">respectiv </w:t>
      </w:r>
      <w:r w:rsidR="00A62EFC" w:rsidRPr="006E7373">
        <w:rPr>
          <w:szCs w:val="22"/>
          <w:lang w:val="ro-RO"/>
        </w:rPr>
        <w:t>3</w:t>
      </w:r>
      <w:r w:rsidR="00EE5C2F" w:rsidRPr="006E7373">
        <w:rPr>
          <w:szCs w:val="22"/>
          <w:lang w:val="ro-RO"/>
        </w:rPr>
        <w:t> </w:t>
      </w:r>
      <w:r w:rsidR="00A62EFC" w:rsidRPr="006E7373">
        <w:rPr>
          <w:szCs w:val="22"/>
          <w:lang w:val="ro-RO"/>
        </w:rPr>
        <w:t xml:space="preserve">zile de </w:t>
      </w:r>
      <w:r w:rsidR="003046E0" w:rsidRPr="006E7373">
        <w:rPr>
          <w:szCs w:val="22"/>
          <w:lang w:val="ro-RO"/>
        </w:rPr>
        <w:t xml:space="preserve">suport </w:t>
      </w:r>
      <w:r w:rsidR="00A62EFC" w:rsidRPr="006E7373">
        <w:rPr>
          <w:szCs w:val="22"/>
          <w:lang w:val="ro-RO"/>
        </w:rPr>
        <w:t>parent</w:t>
      </w:r>
      <w:r w:rsidR="001B1B5D" w:rsidRPr="006E7373">
        <w:rPr>
          <w:szCs w:val="22"/>
          <w:lang w:val="ro-RO"/>
        </w:rPr>
        <w:t>er</w:t>
      </w:r>
      <w:r w:rsidR="00A62EFC" w:rsidRPr="006E7373">
        <w:rPr>
          <w:szCs w:val="22"/>
          <w:lang w:val="ro-RO"/>
        </w:rPr>
        <w:t>al pe săptămână.</w:t>
      </w:r>
    </w:p>
    <w:p w14:paraId="1DBF2CCF" w14:textId="77777777" w:rsidR="00A62EFC" w:rsidRPr="006E7373" w:rsidRDefault="00A62EFC" w:rsidP="00CE485D">
      <w:pPr>
        <w:spacing w:line="240" w:lineRule="auto"/>
        <w:rPr>
          <w:szCs w:val="22"/>
          <w:lang w:val="ro-RO"/>
        </w:rPr>
      </w:pPr>
    </w:p>
    <w:p w14:paraId="4A26B74C" w14:textId="77777777" w:rsidR="00A62EFC" w:rsidRPr="006E7373" w:rsidRDefault="00A62EFC" w:rsidP="00CE485D">
      <w:pPr>
        <w:spacing w:line="240" w:lineRule="auto"/>
        <w:rPr>
          <w:szCs w:val="22"/>
          <w:lang w:val="ro-RO"/>
        </w:rPr>
      </w:pPr>
      <w:r w:rsidRPr="006E7373">
        <w:rPr>
          <w:szCs w:val="22"/>
          <w:lang w:val="ro-RO"/>
        </w:rPr>
        <w:t>Din cei 39 de subiec</w:t>
      </w:r>
      <w:r w:rsidR="00AC481E" w:rsidRPr="006E7373">
        <w:rPr>
          <w:szCs w:val="22"/>
          <w:lang w:val="ro-RO"/>
        </w:rPr>
        <w:t>ț</w:t>
      </w:r>
      <w:r w:rsidRPr="006E7373">
        <w:rPr>
          <w:szCs w:val="22"/>
          <w:lang w:val="ro-RO"/>
        </w:rPr>
        <w:t>i cărora li s</w:t>
      </w:r>
      <w:r w:rsidR="00656B3C" w:rsidRPr="006E7373">
        <w:rPr>
          <w:szCs w:val="22"/>
          <w:lang w:val="ro-RO"/>
        </w:rPr>
        <w:t>e</w:t>
      </w:r>
      <w:r w:rsidRPr="006E7373">
        <w:rPr>
          <w:szCs w:val="22"/>
          <w:lang w:val="ro-RO"/>
        </w:rPr>
        <w:t xml:space="preserve"> administra</w:t>
      </w:r>
      <w:r w:rsidR="00656B3C" w:rsidRPr="006E7373">
        <w:rPr>
          <w:szCs w:val="22"/>
          <w:lang w:val="ro-RO"/>
        </w:rPr>
        <w:t>se</w:t>
      </w:r>
      <w:r w:rsidRPr="006E7373">
        <w:rPr>
          <w:szCs w:val="22"/>
          <w:lang w:val="ro-RO"/>
        </w:rPr>
        <w:t xml:space="preserve"> placebo, 29 au încheiat 24</w:t>
      </w:r>
      <w:r w:rsidR="00EE5C2F" w:rsidRPr="006E7373">
        <w:rPr>
          <w:szCs w:val="22"/>
          <w:lang w:val="ro-RO"/>
        </w:rPr>
        <w:t> </w:t>
      </w:r>
      <w:r w:rsidRPr="006E7373">
        <w:rPr>
          <w:szCs w:val="22"/>
          <w:lang w:val="ro-RO"/>
        </w:rPr>
        <w:t xml:space="preserve">de luni de tratament cu </w:t>
      </w:r>
      <w:r w:rsidR="00113532" w:rsidRPr="006E7373">
        <w:rPr>
          <w:szCs w:val="22"/>
          <w:lang w:val="ro-RO"/>
        </w:rPr>
        <w:t>teduglutidă</w:t>
      </w:r>
      <w:r w:rsidRPr="006E7373">
        <w:rPr>
          <w:szCs w:val="22"/>
          <w:lang w:val="ro-RO"/>
        </w:rPr>
        <w:t>. Reducerea medie a nutri</w:t>
      </w:r>
      <w:r w:rsidR="00AC481E" w:rsidRPr="006E7373">
        <w:rPr>
          <w:szCs w:val="22"/>
          <w:lang w:val="ro-RO"/>
        </w:rPr>
        <w:t>ț</w:t>
      </w:r>
      <w:r w:rsidRPr="006E7373">
        <w:rPr>
          <w:szCs w:val="22"/>
          <w:lang w:val="ro-RO"/>
        </w:rPr>
        <w:t>iei parent</w:t>
      </w:r>
      <w:r w:rsidR="001B1B5D" w:rsidRPr="006E7373">
        <w:rPr>
          <w:szCs w:val="22"/>
          <w:lang w:val="ro-RO"/>
        </w:rPr>
        <w:t>er</w:t>
      </w:r>
      <w:r w:rsidRPr="006E7373">
        <w:rPr>
          <w:szCs w:val="22"/>
          <w:lang w:val="ro-RO"/>
        </w:rPr>
        <w:t>ale a fost de 3,11</w:t>
      </w:r>
      <w:r w:rsidR="00656B3C" w:rsidRPr="006E7373">
        <w:rPr>
          <w:szCs w:val="22"/>
          <w:lang w:val="ro-RO"/>
        </w:rPr>
        <w:t> </w:t>
      </w:r>
      <w:r w:rsidRPr="006E7373">
        <w:rPr>
          <w:szCs w:val="22"/>
          <w:lang w:val="ro-RO"/>
        </w:rPr>
        <w:t xml:space="preserve">l/săptămână (o reducere suplimentară de 28,3%). </w:t>
      </w:r>
      <w:r w:rsidR="00AC481E" w:rsidRPr="006E7373">
        <w:rPr>
          <w:szCs w:val="22"/>
          <w:lang w:val="ro-RO"/>
        </w:rPr>
        <w:t>Ș</w:t>
      </w:r>
      <w:r w:rsidRPr="006E7373">
        <w:rPr>
          <w:szCs w:val="22"/>
          <w:lang w:val="ro-RO"/>
        </w:rPr>
        <w:t>aisprezece (</w:t>
      </w:r>
      <w:r w:rsidR="00113532" w:rsidRPr="006E7373">
        <w:rPr>
          <w:szCs w:val="22"/>
          <w:lang w:val="ro-RO"/>
        </w:rPr>
        <w:t xml:space="preserve">16, </w:t>
      </w:r>
      <w:r w:rsidRPr="006E7373">
        <w:rPr>
          <w:szCs w:val="22"/>
          <w:lang w:val="ro-RO"/>
        </w:rPr>
        <w:t>55,2%) din cei 29</w:t>
      </w:r>
      <w:r w:rsidR="00EE5C2F" w:rsidRPr="006E7373">
        <w:rPr>
          <w:szCs w:val="22"/>
          <w:lang w:val="ro-RO"/>
        </w:rPr>
        <w:t> </w:t>
      </w:r>
      <w:r w:rsidRPr="006E7373">
        <w:rPr>
          <w:szCs w:val="22"/>
          <w:lang w:val="ro-RO"/>
        </w:rPr>
        <w:t>de pacien</w:t>
      </w:r>
      <w:r w:rsidR="00AC481E" w:rsidRPr="006E7373">
        <w:rPr>
          <w:szCs w:val="22"/>
          <w:lang w:val="ro-RO"/>
        </w:rPr>
        <w:t>ț</w:t>
      </w:r>
      <w:r w:rsidRPr="006E7373">
        <w:rPr>
          <w:szCs w:val="22"/>
          <w:lang w:val="ro-RO"/>
        </w:rPr>
        <w:t>i care au încheiat studiul au atins o reducere a nutri</w:t>
      </w:r>
      <w:r w:rsidR="00AC481E" w:rsidRPr="006E7373">
        <w:rPr>
          <w:szCs w:val="22"/>
          <w:lang w:val="ro-RO"/>
        </w:rPr>
        <w:t>ț</w:t>
      </w:r>
      <w:r w:rsidRPr="006E7373">
        <w:rPr>
          <w:szCs w:val="22"/>
          <w:lang w:val="ro-RO"/>
        </w:rPr>
        <w:t>iei parent</w:t>
      </w:r>
      <w:r w:rsidR="001B1B5D" w:rsidRPr="006E7373">
        <w:rPr>
          <w:szCs w:val="22"/>
          <w:lang w:val="ro-RO"/>
        </w:rPr>
        <w:t>er</w:t>
      </w:r>
      <w:r w:rsidRPr="006E7373">
        <w:rPr>
          <w:szCs w:val="22"/>
          <w:lang w:val="ro-RO"/>
        </w:rPr>
        <w:t xml:space="preserve">ale de 20% sau mai mare. La încheierea studiului, 14 (48,3%), 7 (24,1%) </w:t>
      </w:r>
      <w:r w:rsidR="00AC481E" w:rsidRPr="006E7373">
        <w:rPr>
          <w:szCs w:val="22"/>
          <w:lang w:val="ro-RO"/>
        </w:rPr>
        <w:t>ș</w:t>
      </w:r>
      <w:r w:rsidRPr="006E7373">
        <w:rPr>
          <w:szCs w:val="22"/>
          <w:lang w:val="ro-RO"/>
        </w:rPr>
        <w:t>i 5</w:t>
      </w:r>
      <w:r w:rsidR="00656B3C" w:rsidRPr="006E7373">
        <w:rPr>
          <w:szCs w:val="22"/>
          <w:lang w:val="ro-RO"/>
        </w:rPr>
        <w:t xml:space="preserve"> </w:t>
      </w:r>
      <w:r w:rsidRPr="006E7373">
        <w:rPr>
          <w:szCs w:val="22"/>
          <w:lang w:val="ro-RO"/>
        </w:rPr>
        <w:t>(17,2%) dintre pacien</w:t>
      </w:r>
      <w:r w:rsidR="00AC481E" w:rsidRPr="006E7373">
        <w:rPr>
          <w:szCs w:val="22"/>
          <w:lang w:val="ro-RO"/>
        </w:rPr>
        <w:t>ț</w:t>
      </w:r>
      <w:r w:rsidRPr="006E7373">
        <w:rPr>
          <w:szCs w:val="22"/>
          <w:lang w:val="ro-RO"/>
        </w:rPr>
        <w:t>i au atins o reducere a nutri</w:t>
      </w:r>
      <w:r w:rsidR="00AC481E" w:rsidRPr="006E7373">
        <w:rPr>
          <w:szCs w:val="22"/>
          <w:lang w:val="ro-RO"/>
        </w:rPr>
        <w:t>ț</w:t>
      </w:r>
      <w:r w:rsidRPr="006E7373">
        <w:rPr>
          <w:szCs w:val="22"/>
          <w:lang w:val="ro-RO"/>
        </w:rPr>
        <w:t>iei parent</w:t>
      </w:r>
      <w:r w:rsidR="001B1B5D" w:rsidRPr="006E7373">
        <w:rPr>
          <w:szCs w:val="22"/>
          <w:lang w:val="ro-RO"/>
        </w:rPr>
        <w:t>er</w:t>
      </w:r>
      <w:r w:rsidRPr="006E7373">
        <w:rPr>
          <w:szCs w:val="22"/>
          <w:lang w:val="ro-RO"/>
        </w:rPr>
        <w:t xml:space="preserve">ale de 1, </w:t>
      </w:r>
      <w:r w:rsidR="00CE1071" w:rsidRPr="006E7373">
        <w:rPr>
          <w:szCs w:val="22"/>
          <w:lang w:val="ro-RO"/>
        </w:rPr>
        <w:t>2</w:t>
      </w:r>
      <w:r w:rsidRPr="006E7373">
        <w:rPr>
          <w:szCs w:val="22"/>
          <w:lang w:val="ro-RO"/>
        </w:rPr>
        <w:t xml:space="preserve"> sau respectiv </w:t>
      </w:r>
      <w:r w:rsidRPr="006E7373">
        <w:rPr>
          <w:szCs w:val="22"/>
          <w:lang w:val="ro-RO"/>
        </w:rPr>
        <w:lastRenderedPageBreak/>
        <w:t>3</w:t>
      </w:r>
      <w:r w:rsidR="00625CDE" w:rsidRPr="006E7373">
        <w:rPr>
          <w:szCs w:val="22"/>
          <w:lang w:val="ro-RO"/>
        </w:rPr>
        <w:t> </w:t>
      </w:r>
      <w:r w:rsidRPr="006E7373">
        <w:rPr>
          <w:szCs w:val="22"/>
          <w:lang w:val="ro-RO"/>
        </w:rPr>
        <w:t xml:space="preserve">zile pe săptămână. Doi </w:t>
      </w:r>
      <w:r w:rsidR="00113532" w:rsidRPr="006E7373">
        <w:rPr>
          <w:szCs w:val="22"/>
          <w:lang w:val="ro-RO"/>
        </w:rPr>
        <w:t>(2) </w:t>
      </w:r>
      <w:r w:rsidRPr="006E7373">
        <w:rPr>
          <w:szCs w:val="22"/>
          <w:lang w:val="ro-RO"/>
        </w:rPr>
        <w:t>subiec</w:t>
      </w:r>
      <w:r w:rsidR="00AC481E" w:rsidRPr="006E7373">
        <w:rPr>
          <w:szCs w:val="22"/>
          <w:lang w:val="ro-RO"/>
        </w:rPr>
        <w:t>ț</w:t>
      </w:r>
      <w:r w:rsidRPr="006E7373">
        <w:rPr>
          <w:szCs w:val="22"/>
          <w:lang w:val="ro-RO"/>
        </w:rPr>
        <w:t xml:space="preserve">i </w:t>
      </w:r>
      <w:r w:rsidR="00605DA8" w:rsidRPr="006E7373">
        <w:rPr>
          <w:szCs w:val="22"/>
          <w:lang w:val="ro-RO"/>
        </w:rPr>
        <w:t xml:space="preserve">au eliminat </w:t>
      </w:r>
      <w:r w:rsidR="003046E0" w:rsidRPr="006E7373">
        <w:rPr>
          <w:szCs w:val="22"/>
          <w:lang w:val="ro-RO"/>
        </w:rPr>
        <w:t xml:space="preserve">suportul </w:t>
      </w:r>
      <w:r w:rsidR="00605DA8" w:rsidRPr="006E7373">
        <w:rPr>
          <w:szCs w:val="22"/>
          <w:lang w:val="ro-RO"/>
        </w:rPr>
        <w:t>parent</w:t>
      </w:r>
      <w:r w:rsidR="001B1B5D" w:rsidRPr="006E7373">
        <w:rPr>
          <w:szCs w:val="22"/>
          <w:lang w:val="ro-RO"/>
        </w:rPr>
        <w:t>er</w:t>
      </w:r>
      <w:r w:rsidR="00605DA8" w:rsidRPr="006E7373">
        <w:rPr>
          <w:szCs w:val="22"/>
          <w:lang w:val="ro-RO"/>
        </w:rPr>
        <w:t>al</w:t>
      </w:r>
      <w:r w:rsidRPr="006E7373">
        <w:rPr>
          <w:szCs w:val="22"/>
          <w:lang w:val="ro-RO"/>
        </w:rPr>
        <w:t xml:space="preserve"> în timpul administrării </w:t>
      </w:r>
      <w:r w:rsidR="00113532" w:rsidRPr="006E7373">
        <w:rPr>
          <w:szCs w:val="22"/>
          <w:lang w:val="ro-RO"/>
        </w:rPr>
        <w:t>teduglutidei</w:t>
      </w:r>
      <w:r w:rsidRPr="006E7373">
        <w:rPr>
          <w:szCs w:val="22"/>
          <w:lang w:val="ro-RO"/>
        </w:rPr>
        <w:t>.</w:t>
      </w:r>
    </w:p>
    <w:p w14:paraId="4A52BDFE" w14:textId="77777777" w:rsidR="00A62EFC" w:rsidRPr="006E7373" w:rsidRDefault="00A62EFC" w:rsidP="00CE485D">
      <w:pPr>
        <w:spacing w:line="240" w:lineRule="auto"/>
        <w:rPr>
          <w:szCs w:val="22"/>
          <w:lang w:val="ro-RO"/>
        </w:rPr>
      </w:pPr>
    </w:p>
    <w:p w14:paraId="634F9BE1" w14:textId="77777777" w:rsidR="00A62EFC" w:rsidRPr="006E7373" w:rsidRDefault="00A62EFC" w:rsidP="00CE485D">
      <w:pPr>
        <w:spacing w:line="240" w:lineRule="auto"/>
        <w:rPr>
          <w:szCs w:val="22"/>
          <w:lang w:val="ro-RO"/>
        </w:rPr>
      </w:pPr>
      <w:r w:rsidRPr="006E7373">
        <w:rPr>
          <w:szCs w:val="22"/>
          <w:lang w:val="ro-RO"/>
        </w:rPr>
        <w:t>Dintre cei 12</w:t>
      </w:r>
      <w:r w:rsidR="00625CDE" w:rsidRPr="006E7373">
        <w:rPr>
          <w:szCs w:val="22"/>
          <w:lang w:val="ro-RO"/>
        </w:rPr>
        <w:t> </w:t>
      </w:r>
      <w:r w:rsidRPr="006E7373">
        <w:rPr>
          <w:szCs w:val="22"/>
          <w:lang w:val="ro-RO"/>
        </w:rPr>
        <w:t>subiec</w:t>
      </w:r>
      <w:r w:rsidR="00AC481E" w:rsidRPr="006E7373">
        <w:rPr>
          <w:szCs w:val="22"/>
          <w:lang w:val="ro-RO"/>
        </w:rPr>
        <w:t>ț</w:t>
      </w:r>
      <w:r w:rsidRPr="006E7373">
        <w:rPr>
          <w:szCs w:val="22"/>
          <w:lang w:val="ro-RO"/>
        </w:rPr>
        <w:t>i nerandomiza</w:t>
      </w:r>
      <w:r w:rsidR="00AC481E" w:rsidRPr="006E7373">
        <w:rPr>
          <w:szCs w:val="22"/>
          <w:lang w:val="ro-RO"/>
        </w:rPr>
        <w:t>ț</w:t>
      </w:r>
      <w:r w:rsidRPr="006E7373">
        <w:rPr>
          <w:szCs w:val="22"/>
          <w:lang w:val="ro-RO"/>
        </w:rPr>
        <w:t>i în studiul pivot, 6 au încheiat 24</w:t>
      </w:r>
      <w:r w:rsidR="00625CDE" w:rsidRPr="006E7373">
        <w:rPr>
          <w:szCs w:val="22"/>
          <w:lang w:val="ro-RO"/>
        </w:rPr>
        <w:t> </w:t>
      </w:r>
      <w:r w:rsidRPr="006E7373">
        <w:rPr>
          <w:szCs w:val="22"/>
          <w:lang w:val="ro-RO"/>
        </w:rPr>
        <w:t xml:space="preserve">de luni de tratament cu </w:t>
      </w:r>
      <w:r w:rsidR="00113532" w:rsidRPr="006E7373">
        <w:rPr>
          <w:szCs w:val="22"/>
          <w:lang w:val="ro-RO"/>
        </w:rPr>
        <w:t>teduglutidă</w:t>
      </w:r>
      <w:r w:rsidRPr="006E7373">
        <w:rPr>
          <w:szCs w:val="22"/>
          <w:lang w:val="ro-RO"/>
        </w:rPr>
        <w:t>. Reducerea medie a nutri</w:t>
      </w:r>
      <w:r w:rsidR="00AC481E" w:rsidRPr="006E7373">
        <w:rPr>
          <w:szCs w:val="22"/>
          <w:lang w:val="ro-RO"/>
        </w:rPr>
        <w:t>ț</w:t>
      </w:r>
      <w:r w:rsidRPr="006E7373">
        <w:rPr>
          <w:szCs w:val="22"/>
          <w:lang w:val="ro-RO"/>
        </w:rPr>
        <w:t>iei parent</w:t>
      </w:r>
      <w:r w:rsidR="001B1B5D" w:rsidRPr="006E7373">
        <w:rPr>
          <w:szCs w:val="22"/>
          <w:lang w:val="ro-RO"/>
        </w:rPr>
        <w:t>er</w:t>
      </w:r>
      <w:r w:rsidRPr="006E7373">
        <w:rPr>
          <w:szCs w:val="22"/>
          <w:lang w:val="ro-RO"/>
        </w:rPr>
        <w:t>ale a fost de 4,0</w:t>
      </w:r>
      <w:r w:rsidR="00656B3C" w:rsidRPr="006E7373">
        <w:rPr>
          <w:szCs w:val="22"/>
          <w:lang w:val="ro-RO"/>
        </w:rPr>
        <w:t> </w:t>
      </w:r>
      <w:r w:rsidRPr="006E7373">
        <w:rPr>
          <w:szCs w:val="22"/>
          <w:lang w:val="ro-RO"/>
        </w:rPr>
        <w:t>l/săptămână (reducere de</w:t>
      </w:r>
      <w:r w:rsidR="00F15E1A" w:rsidRPr="006E7373">
        <w:rPr>
          <w:szCs w:val="22"/>
          <w:lang w:val="ro-RO"/>
        </w:rPr>
        <w:t xml:space="preserve"> </w:t>
      </w:r>
      <w:r w:rsidRPr="006E7373">
        <w:rPr>
          <w:szCs w:val="22"/>
          <w:lang w:val="ro-RO"/>
        </w:rPr>
        <w:t>39,4% fa</w:t>
      </w:r>
      <w:r w:rsidR="00AC481E" w:rsidRPr="006E7373">
        <w:rPr>
          <w:szCs w:val="22"/>
          <w:lang w:val="ro-RO"/>
        </w:rPr>
        <w:t>ț</w:t>
      </w:r>
      <w:r w:rsidRPr="006E7373">
        <w:rPr>
          <w:szCs w:val="22"/>
          <w:lang w:val="ro-RO"/>
        </w:rPr>
        <w:t>ă de nivelul ini</w:t>
      </w:r>
      <w:r w:rsidR="00AC481E" w:rsidRPr="006E7373">
        <w:rPr>
          <w:szCs w:val="22"/>
          <w:lang w:val="ro-RO"/>
        </w:rPr>
        <w:t>ț</w:t>
      </w:r>
      <w:r w:rsidRPr="006E7373">
        <w:rPr>
          <w:szCs w:val="22"/>
          <w:lang w:val="ro-RO"/>
        </w:rPr>
        <w:t xml:space="preserve">ial </w:t>
      </w:r>
      <w:r w:rsidRPr="006E7373">
        <w:rPr>
          <w:bCs/>
          <w:szCs w:val="22"/>
          <w:lang w:val="ro-RO"/>
        </w:rPr>
        <w:t>– începutul stu</w:t>
      </w:r>
      <w:r w:rsidR="00CE1071" w:rsidRPr="006E7373">
        <w:rPr>
          <w:bCs/>
          <w:szCs w:val="22"/>
          <w:lang w:val="ro-RO"/>
        </w:rPr>
        <w:t>d</w:t>
      </w:r>
      <w:r w:rsidRPr="006E7373">
        <w:rPr>
          <w:bCs/>
          <w:szCs w:val="22"/>
          <w:lang w:val="ro-RO"/>
        </w:rPr>
        <w:t xml:space="preserve">iului de prelungire) </w:t>
      </w:r>
      <w:r w:rsidR="00AC481E" w:rsidRPr="006E7373">
        <w:rPr>
          <w:bCs/>
          <w:szCs w:val="22"/>
          <w:lang w:val="ro-RO"/>
        </w:rPr>
        <w:t>ș</w:t>
      </w:r>
      <w:r w:rsidRPr="006E7373">
        <w:rPr>
          <w:bCs/>
          <w:szCs w:val="22"/>
          <w:lang w:val="ro-RO"/>
        </w:rPr>
        <w:t>i 4 dintre cei 6</w:t>
      </w:r>
      <w:r w:rsidR="00625CDE" w:rsidRPr="006E7373">
        <w:rPr>
          <w:bCs/>
          <w:szCs w:val="22"/>
          <w:lang w:val="ro-RO"/>
        </w:rPr>
        <w:t> </w:t>
      </w:r>
      <w:r w:rsidRPr="006E7373">
        <w:rPr>
          <w:bCs/>
          <w:szCs w:val="22"/>
          <w:lang w:val="ro-RO"/>
        </w:rPr>
        <w:t>pacien</w:t>
      </w:r>
      <w:r w:rsidR="00AC481E" w:rsidRPr="006E7373">
        <w:rPr>
          <w:bCs/>
          <w:szCs w:val="22"/>
          <w:lang w:val="ro-RO"/>
        </w:rPr>
        <w:t>ț</w:t>
      </w:r>
      <w:r w:rsidRPr="006E7373">
        <w:rPr>
          <w:bCs/>
          <w:szCs w:val="22"/>
          <w:lang w:val="ro-RO"/>
        </w:rPr>
        <w:t xml:space="preserve">i care au încheiat studiului (66,7%) au atins o reducere a </w:t>
      </w:r>
      <w:r w:rsidR="003046E0" w:rsidRPr="006E7373">
        <w:rPr>
          <w:bCs/>
          <w:szCs w:val="22"/>
          <w:lang w:val="ro-RO"/>
        </w:rPr>
        <w:t xml:space="preserve">suportului </w:t>
      </w:r>
      <w:r w:rsidRPr="006E7373">
        <w:rPr>
          <w:bCs/>
          <w:szCs w:val="22"/>
          <w:lang w:val="ro-RO"/>
        </w:rPr>
        <w:t>parent</w:t>
      </w:r>
      <w:r w:rsidR="001B1B5D" w:rsidRPr="006E7373">
        <w:rPr>
          <w:bCs/>
          <w:szCs w:val="22"/>
          <w:lang w:val="ro-RO"/>
        </w:rPr>
        <w:t>er</w:t>
      </w:r>
      <w:r w:rsidRPr="006E7373">
        <w:rPr>
          <w:bCs/>
          <w:szCs w:val="22"/>
          <w:lang w:val="ro-RO"/>
        </w:rPr>
        <w:t>al de 20% sau mai mare. La încheierea studiului, 3</w:t>
      </w:r>
      <w:r w:rsidR="009B6356" w:rsidRPr="006E7373">
        <w:rPr>
          <w:bCs/>
          <w:szCs w:val="22"/>
          <w:lang w:val="ro-RO"/>
        </w:rPr>
        <w:t> </w:t>
      </w:r>
      <w:r w:rsidRPr="006E7373">
        <w:rPr>
          <w:bCs/>
          <w:szCs w:val="22"/>
          <w:lang w:val="ro-RO"/>
        </w:rPr>
        <w:t xml:space="preserve">(50%), 2 (33%) </w:t>
      </w:r>
      <w:r w:rsidR="00AC481E" w:rsidRPr="006E7373">
        <w:rPr>
          <w:bCs/>
          <w:szCs w:val="22"/>
          <w:lang w:val="ro-RO"/>
        </w:rPr>
        <w:t>ș</w:t>
      </w:r>
      <w:r w:rsidRPr="006E7373">
        <w:rPr>
          <w:bCs/>
          <w:szCs w:val="22"/>
          <w:lang w:val="ro-RO"/>
        </w:rPr>
        <w:t>i 2 (33%)</w:t>
      </w:r>
      <w:r w:rsidR="00CE1071" w:rsidRPr="006E7373">
        <w:rPr>
          <w:bCs/>
          <w:szCs w:val="22"/>
          <w:lang w:val="ro-RO"/>
        </w:rPr>
        <w:t xml:space="preserve"> </w:t>
      </w:r>
      <w:r w:rsidRPr="006E7373">
        <w:rPr>
          <w:bCs/>
          <w:szCs w:val="22"/>
          <w:lang w:val="ro-RO"/>
        </w:rPr>
        <w:t>au ob</w:t>
      </w:r>
      <w:r w:rsidR="00AC481E" w:rsidRPr="006E7373">
        <w:rPr>
          <w:bCs/>
          <w:szCs w:val="22"/>
          <w:lang w:val="ro-RO"/>
        </w:rPr>
        <w:t>ț</w:t>
      </w:r>
      <w:r w:rsidRPr="006E7373">
        <w:rPr>
          <w:bCs/>
          <w:szCs w:val="22"/>
          <w:lang w:val="ro-RO"/>
        </w:rPr>
        <w:t>inut o reducere a nutri</w:t>
      </w:r>
      <w:r w:rsidR="00AC481E" w:rsidRPr="006E7373">
        <w:rPr>
          <w:bCs/>
          <w:szCs w:val="22"/>
          <w:lang w:val="ro-RO"/>
        </w:rPr>
        <w:t>ț</w:t>
      </w:r>
      <w:r w:rsidRPr="006E7373">
        <w:rPr>
          <w:bCs/>
          <w:szCs w:val="22"/>
          <w:lang w:val="ro-RO"/>
        </w:rPr>
        <w:t>iei parent</w:t>
      </w:r>
      <w:r w:rsidR="001B1B5D" w:rsidRPr="006E7373">
        <w:rPr>
          <w:bCs/>
          <w:szCs w:val="22"/>
          <w:lang w:val="ro-RO"/>
        </w:rPr>
        <w:t>er</w:t>
      </w:r>
      <w:r w:rsidRPr="006E7373">
        <w:rPr>
          <w:bCs/>
          <w:szCs w:val="22"/>
          <w:lang w:val="ro-RO"/>
        </w:rPr>
        <w:t>ale de 1, 2 sau respectiv 3</w:t>
      </w:r>
      <w:r w:rsidR="00625CDE" w:rsidRPr="006E7373">
        <w:rPr>
          <w:bCs/>
          <w:szCs w:val="22"/>
          <w:lang w:val="ro-RO"/>
        </w:rPr>
        <w:t> </w:t>
      </w:r>
      <w:r w:rsidRPr="006E7373">
        <w:rPr>
          <w:bCs/>
          <w:szCs w:val="22"/>
          <w:lang w:val="ro-RO"/>
        </w:rPr>
        <w:t xml:space="preserve">zile pe săptămână. Un subiect a </w:t>
      </w:r>
      <w:r w:rsidR="00605DA8" w:rsidRPr="006E7373">
        <w:rPr>
          <w:bCs/>
          <w:szCs w:val="22"/>
          <w:lang w:val="ro-RO"/>
        </w:rPr>
        <w:t xml:space="preserve">eliminat </w:t>
      </w:r>
      <w:r w:rsidR="003046E0" w:rsidRPr="006E7373">
        <w:rPr>
          <w:szCs w:val="22"/>
          <w:lang w:val="ro-RO"/>
        </w:rPr>
        <w:t xml:space="preserve">suportul </w:t>
      </w:r>
      <w:r w:rsidR="00605DA8" w:rsidRPr="006E7373">
        <w:rPr>
          <w:bCs/>
          <w:szCs w:val="22"/>
          <w:lang w:val="ro-RO"/>
        </w:rPr>
        <w:t>parent</w:t>
      </w:r>
      <w:r w:rsidR="001B1B5D" w:rsidRPr="006E7373">
        <w:rPr>
          <w:bCs/>
          <w:szCs w:val="22"/>
          <w:lang w:val="ro-RO"/>
        </w:rPr>
        <w:t>er</w:t>
      </w:r>
      <w:r w:rsidR="00605DA8" w:rsidRPr="006E7373">
        <w:rPr>
          <w:bCs/>
          <w:szCs w:val="22"/>
          <w:lang w:val="ro-RO"/>
        </w:rPr>
        <w:t>al</w:t>
      </w:r>
      <w:r w:rsidRPr="006E7373">
        <w:rPr>
          <w:bCs/>
          <w:szCs w:val="22"/>
          <w:lang w:val="ro-RO"/>
        </w:rPr>
        <w:t xml:space="preserve"> în timpul tratamentului cu </w:t>
      </w:r>
      <w:r w:rsidR="00113532" w:rsidRPr="006E7373">
        <w:rPr>
          <w:szCs w:val="22"/>
          <w:lang w:val="ro-RO"/>
        </w:rPr>
        <w:t>teduglutidă</w:t>
      </w:r>
      <w:r w:rsidRPr="006E7373">
        <w:rPr>
          <w:bCs/>
          <w:szCs w:val="22"/>
          <w:lang w:val="ro-RO"/>
        </w:rPr>
        <w:t>.</w:t>
      </w:r>
    </w:p>
    <w:p w14:paraId="001BE215" w14:textId="77777777" w:rsidR="00FA68E7" w:rsidRPr="006E7373" w:rsidRDefault="00FA68E7" w:rsidP="00CE485D">
      <w:pPr>
        <w:spacing w:line="240" w:lineRule="auto"/>
        <w:rPr>
          <w:bCs/>
          <w:szCs w:val="22"/>
          <w:lang w:val="ro-RO"/>
        </w:rPr>
      </w:pPr>
    </w:p>
    <w:p w14:paraId="48BCDCDA" w14:textId="77777777" w:rsidR="00FA68E7" w:rsidRPr="006E7373" w:rsidRDefault="00FA68E7" w:rsidP="00CE485D">
      <w:pPr>
        <w:spacing w:line="240" w:lineRule="auto"/>
        <w:rPr>
          <w:szCs w:val="22"/>
          <w:lang w:val="ro-RO"/>
        </w:rPr>
      </w:pPr>
      <w:r w:rsidRPr="006E7373">
        <w:rPr>
          <w:szCs w:val="22"/>
          <w:lang w:val="ro-RO"/>
        </w:rPr>
        <w:t>În cadrul unui alt studiu dublu-orb, placebo-controlat</w:t>
      </w:r>
      <w:r w:rsidR="009B6356" w:rsidRPr="006E7373">
        <w:rPr>
          <w:szCs w:val="22"/>
          <w:lang w:val="ro-RO"/>
        </w:rPr>
        <w:t>,</w:t>
      </w:r>
      <w:r w:rsidRPr="006E7373">
        <w:rPr>
          <w:szCs w:val="22"/>
          <w:lang w:val="ro-RO"/>
        </w:rPr>
        <w:t xml:space="preserve"> de fază 3 la pacien</w:t>
      </w:r>
      <w:r w:rsidR="00AC481E" w:rsidRPr="006E7373">
        <w:rPr>
          <w:szCs w:val="22"/>
          <w:lang w:val="ro-RO"/>
        </w:rPr>
        <w:t>ț</w:t>
      </w:r>
      <w:r w:rsidRPr="006E7373">
        <w:rPr>
          <w:szCs w:val="22"/>
          <w:lang w:val="ro-RO"/>
        </w:rPr>
        <w:t>i cu SIS care necesitau nutri</w:t>
      </w:r>
      <w:r w:rsidR="00AC481E" w:rsidRPr="006E7373">
        <w:rPr>
          <w:szCs w:val="22"/>
          <w:lang w:val="ro-RO"/>
        </w:rPr>
        <w:t>ț</w:t>
      </w:r>
      <w:r w:rsidRPr="006E7373">
        <w:rPr>
          <w:szCs w:val="22"/>
          <w:lang w:val="ro-RO"/>
        </w:rPr>
        <w:t>ie parenterală, pacien</w:t>
      </w:r>
      <w:r w:rsidR="00AC481E" w:rsidRPr="006E7373">
        <w:rPr>
          <w:szCs w:val="22"/>
          <w:lang w:val="ro-RO"/>
        </w:rPr>
        <w:t>ț</w:t>
      </w:r>
      <w:r w:rsidRPr="006E7373">
        <w:rPr>
          <w:szCs w:val="22"/>
          <w:lang w:val="ro-RO"/>
        </w:rPr>
        <w:t>ilor li s-a administrat o doză de 0,05 mg/kg/zi (n=35), o doză de 0,10 mg/kg/zi (n=32) de teduglutidă sau placebo (n=16) timp de maxim 24</w:t>
      </w:r>
      <w:r w:rsidR="00625CDE" w:rsidRPr="006E7373">
        <w:rPr>
          <w:szCs w:val="22"/>
          <w:lang w:val="ro-RO"/>
        </w:rPr>
        <w:t> </w:t>
      </w:r>
      <w:r w:rsidRPr="006E7373">
        <w:rPr>
          <w:szCs w:val="22"/>
          <w:lang w:val="ro-RO"/>
        </w:rPr>
        <w:t>săptămâni.</w:t>
      </w:r>
    </w:p>
    <w:p w14:paraId="10716AE5" w14:textId="77777777" w:rsidR="00FA68E7" w:rsidRPr="006E7373" w:rsidRDefault="00FA68E7" w:rsidP="00CE485D">
      <w:pPr>
        <w:spacing w:line="240" w:lineRule="auto"/>
        <w:rPr>
          <w:szCs w:val="22"/>
          <w:lang w:val="ro-RO"/>
        </w:rPr>
      </w:pPr>
    </w:p>
    <w:p w14:paraId="6A1E90EE" w14:textId="77777777" w:rsidR="00FA68E7" w:rsidRPr="006E7373" w:rsidRDefault="00FA68E7" w:rsidP="00CE485D">
      <w:pPr>
        <w:spacing w:line="240" w:lineRule="auto"/>
        <w:rPr>
          <w:szCs w:val="22"/>
          <w:lang w:val="ro-RO"/>
        </w:rPr>
      </w:pPr>
      <w:r w:rsidRPr="006E7373">
        <w:rPr>
          <w:szCs w:val="22"/>
          <w:lang w:val="ro-RO"/>
        </w:rPr>
        <w:t>Analiza de eficacitate primară a rezultatelor studiului a indicat faptul că nu au existat diferen</w:t>
      </w:r>
      <w:r w:rsidR="00AC481E" w:rsidRPr="006E7373">
        <w:rPr>
          <w:szCs w:val="22"/>
          <w:lang w:val="ro-RO"/>
        </w:rPr>
        <w:t>ț</w:t>
      </w:r>
      <w:r w:rsidRPr="006E7373">
        <w:rPr>
          <w:szCs w:val="22"/>
          <w:lang w:val="ro-RO"/>
        </w:rPr>
        <w:t xml:space="preserve">e semnificative între grupul </w:t>
      </w:r>
      <w:r w:rsidR="00DF1764" w:rsidRPr="006E7373">
        <w:rPr>
          <w:szCs w:val="22"/>
          <w:lang w:val="ro-RO"/>
        </w:rPr>
        <w:t xml:space="preserve">la </w:t>
      </w:r>
      <w:r w:rsidRPr="006E7373">
        <w:rPr>
          <w:szCs w:val="22"/>
          <w:lang w:val="ro-RO"/>
        </w:rPr>
        <w:t xml:space="preserve">care a </w:t>
      </w:r>
      <w:r w:rsidR="00DF1764" w:rsidRPr="006E7373">
        <w:rPr>
          <w:szCs w:val="22"/>
          <w:lang w:val="ro-RO"/>
        </w:rPr>
        <w:t xml:space="preserve">fost administrată teduglutidă </w:t>
      </w:r>
      <w:r w:rsidRPr="006E7373">
        <w:rPr>
          <w:szCs w:val="22"/>
          <w:lang w:val="ro-RO"/>
        </w:rPr>
        <w:t xml:space="preserve">0,10 mg/kg/zi </w:t>
      </w:r>
      <w:r w:rsidR="00AC481E" w:rsidRPr="006E7373">
        <w:rPr>
          <w:szCs w:val="22"/>
          <w:lang w:val="ro-RO"/>
        </w:rPr>
        <w:t>ș</w:t>
      </w:r>
      <w:r w:rsidRPr="006E7373">
        <w:rPr>
          <w:szCs w:val="22"/>
          <w:lang w:val="ro-RO"/>
        </w:rPr>
        <w:t xml:space="preserve">i grupul </w:t>
      </w:r>
      <w:r w:rsidR="00DF1764" w:rsidRPr="006E7373">
        <w:rPr>
          <w:szCs w:val="22"/>
          <w:lang w:val="ro-RO"/>
        </w:rPr>
        <w:t xml:space="preserve">la </w:t>
      </w:r>
      <w:r w:rsidRPr="006E7373">
        <w:rPr>
          <w:szCs w:val="22"/>
          <w:lang w:val="ro-RO"/>
        </w:rPr>
        <w:t xml:space="preserve">care a </w:t>
      </w:r>
      <w:r w:rsidR="00DF1764" w:rsidRPr="006E7373">
        <w:rPr>
          <w:szCs w:val="22"/>
          <w:lang w:val="ro-RO"/>
        </w:rPr>
        <w:t xml:space="preserve">fost administrat </w:t>
      </w:r>
      <w:r w:rsidRPr="006E7373">
        <w:rPr>
          <w:szCs w:val="22"/>
          <w:lang w:val="ro-RO"/>
        </w:rPr>
        <w:t>placebo, în timp ce procentul care a primit doza recomandată de 0,05 mg/kg/zi de teduglutidă a înregistrat o scădere cu minim</w:t>
      </w:r>
      <w:r w:rsidR="009B6356" w:rsidRPr="006E7373">
        <w:rPr>
          <w:szCs w:val="22"/>
          <w:lang w:val="ro-RO"/>
        </w:rPr>
        <w:t>um</w:t>
      </w:r>
      <w:r w:rsidRPr="006E7373">
        <w:rPr>
          <w:szCs w:val="22"/>
          <w:lang w:val="ro-RO"/>
        </w:rPr>
        <w:t xml:space="preserve"> 20% a nutri</w:t>
      </w:r>
      <w:r w:rsidR="00AC481E" w:rsidRPr="006E7373">
        <w:rPr>
          <w:szCs w:val="22"/>
          <w:lang w:val="ro-RO"/>
        </w:rPr>
        <w:t>ț</w:t>
      </w:r>
      <w:r w:rsidRPr="006E7373">
        <w:rPr>
          <w:szCs w:val="22"/>
          <w:lang w:val="ro-RO"/>
        </w:rPr>
        <w:t>iei parenterale în Săptămânile</w:t>
      </w:r>
      <w:r w:rsidR="009B6356" w:rsidRPr="006E7373">
        <w:rPr>
          <w:szCs w:val="22"/>
          <w:lang w:val="ro-RO"/>
        </w:rPr>
        <w:t> </w:t>
      </w:r>
      <w:r w:rsidRPr="006E7373">
        <w:rPr>
          <w:szCs w:val="22"/>
          <w:lang w:val="ro-RO"/>
        </w:rPr>
        <w:t xml:space="preserve">20 </w:t>
      </w:r>
      <w:r w:rsidR="00AC481E" w:rsidRPr="006E7373">
        <w:rPr>
          <w:szCs w:val="22"/>
          <w:lang w:val="ro-RO"/>
        </w:rPr>
        <w:t>ș</w:t>
      </w:r>
      <w:r w:rsidRPr="006E7373">
        <w:rPr>
          <w:szCs w:val="22"/>
          <w:lang w:val="ro-RO"/>
        </w:rPr>
        <w:t>i</w:t>
      </w:r>
      <w:r w:rsidR="009B6356" w:rsidRPr="006E7373">
        <w:rPr>
          <w:szCs w:val="22"/>
          <w:lang w:val="ro-RO"/>
        </w:rPr>
        <w:t> </w:t>
      </w:r>
      <w:r w:rsidRPr="006E7373">
        <w:rPr>
          <w:szCs w:val="22"/>
          <w:lang w:val="ro-RO"/>
        </w:rPr>
        <w:t xml:space="preserve">24, </w:t>
      </w:r>
      <w:r w:rsidR="009B6356" w:rsidRPr="006E7373">
        <w:rPr>
          <w:szCs w:val="22"/>
          <w:lang w:val="ro-RO"/>
        </w:rPr>
        <w:t xml:space="preserve">semnificativă </w:t>
      </w:r>
      <w:r w:rsidRPr="006E7373">
        <w:rPr>
          <w:szCs w:val="22"/>
          <w:lang w:val="ro-RO"/>
        </w:rPr>
        <w:t xml:space="preserve">din punct de vedere statistic comparativ cu placebo (46% </w:t>
      </w:r>
      <w:r w:rsidR="00DF1764" w:rsidRPr="006E7373">
        <w:rPr>
          <w:szCs w:val="22"/>
          <w:lang w:val="ro-RO"/>
        </w:rPr>
        <w:t xml:space="preserve">comparativ cu </w:t>
      </w:r>
      <w:r w:rsidRPr="006E7373">
        <w:rPr>
          <w:szCs w:val="22"/>
          <w:lang w:val="ro-RO"/>
        </w:rPr>
        <w:t>6,3%, p&lt;</w:t>
      </w:r>
      <w:r w:rsidR="00207AFF">
        <w:rPr>
          <w:szCs w:val="22"/>
          <w:lang w:val="ro-RO"/>
        </w:rPr>
        <w:t> </w:t>
      </w:r>
      <w:r w:rsidRPr="006E7373">
        <w:rPr>
          <w:szCs w:val="22"/>
          <w:lang w:val="ro-RO"/>
        </w:rPr>
        <w:t xml:space="preserve">0,01). Tratamentul cu </w:t>
      </w:r>
      <w:r w:rsidR="00113532" w:rsidRPr="006E7373">
        <w:rPr>
          <w:szCs w:val="22"/>
          <w:lang w:val="ro-RO"/>
        </w:rPr>
        <w:t xml:space="preserve">teduglutidă </w:t>
      </w:r>
      <w:r w:rsidRPr="006E7373">
        <w:rPr>
          <w:szCs w:val="22"/>
          <w:lang w:val="ro-RO"/>
        </w:rPr>
        <w:t>a avut ca rezultat o reducere cu 2,5</w:t>
      </w:r>
      <w:r w:rsidR="00C03D2F" w:rsidRPr="006E7373">
        <w:rPr>
          <w:szCs w:val="22"/>
          <w:lang w:val="ro-RO"/>
        </w:rPr>
        <w:t> </w:t>
      </w:r>
      <w:r w:rsidRPr="006E7373">
        <w:rPr>
          <w:szCs w:val="22"/>
          <w:lang w:val="ro-RO"/>
        </w:rPr>
        <w:t>l/săptămână a cerin</w:t>
      </w:r>
      <w:r w:rsidR="00AC481E" w:rsidRPr="006E7373">
        <w:rPr>
          <w:szCs w:val="22"/>
          <w:lang w:val="ro-RO"/>
        </w:rPr>
        <w:t>ț</w:t>
      </w:r>
      <w:r w:rsidRPr="006E7373">
        <w:rPr>
          <w:szCs w:val="22"/>
          <w:lang w:val="ro-RO"/>
        </w:rPr>
        <w:t>elor de nutri</w:t>
      </w:r>
      <w:r w:rsidR="00AC481E" w:rsidRPr="006E7373">
        <w:rPr>
          <w:szCs w:val="22"/>
          <w:lang w:val="ro-RO"/>
        </w:rPr>
        <w:t>ț</w:t>
      </w:r>
      <w:r w:rsidRPr="006E7373">
        <w:rPr>
          <w:szCs w:val="22"/>
          <w:lang w:val="ro-RO"/>
        </w:rPr>
        <w:t>ie parenterală (de la o valoare ini</w:t>
      </w:r>
      <w:r w:rsidR="00AC481E" w:rsidRPr="006E7373">
        <w:rPr>
          <w:szCs w:val="22"/>
          <w:lang w:val="ro-RO"/>
        </w:rPr>
        <w:t>ț</w:t>
      </w:r>
      <w:r w:rsidRPr="006E7373">
        <w:rPr>
          <w:szCs w:val="22"/>
          <w:lang w:val="ro-RO"/>
        </w:rPr>
        <w:t>ială înainte de tratament de 9,6</w:t>
      </w:r>
      <w:r w:rsidR="00C03D2F" w:rsidRPr="006E7373">
        <w:rPr>
          <w:szCs w:val="22"/>
          <w:lang w:val="ro-RO"/>
        </w:rPr>
        <w:t> </w:t>
      </w:r>
      <w:r w:rsidRPr="006E7373">
        <w:rPr>
          <w:szCs w:val="22"/>
          <w:lang w:val="ro-RO"/>
        </w:rPr>
        <w:t xml:space="preserve">litri) </w:t>
      </w:r>
      <w:r w:rsidR="00DF1764" w:rsidRPr="006E7373">
        <w:rPr>
          <w:szCs w:val="22"/>
          <w:lang w:val="ro-RO"/>
        </w:rPr>
        <w:t>comparativ cu</w:t>
      </w:r>
      <w:r w:rsidR="00DF1764" w:rsidRPr="006E7373">
        <w:rPr>
          <w:i/>
          <w:szCs w:val="22"/>
          <w:lang w:val="ro-RO"/>
        </w:rPr>
        <w:t xml:space="preserve"> </w:t>
      </w:r>
      <w:r w:rsidRPr="006E7373">
        <w:rPr>
          <w:szCs w:val="22"/>
          <w:lang w:val="ro-RO"/>
        </w:rPr>
        <w:t>0,9</w:t>
      </w:r>
      <w:r w:rsidR="00C03D2F" w:rsidRPr="006E7373">
        <w:rPr>
          <w:szCs w:val="22"/>
          <w:lang w:val="ro-RO"/>
        </w:rPr>
        <w:t> </w:t>
      </w:r>
      <w:r w:rsidRPr="006E7373">
        <w:rPr>
          <w:szCs w:val="22"/>
          <w:lang w:val="ro-RO"/>
        </w:rPr>
        <w:t>l/săptămână (de la o valoare ini</w:t>
      </w:r>
      <w:r w:rsidR="00AC481E" w:rsidRPr="006E7373">
        <w:rPr>
          <w:szCs w:val="22"/>
          <w:lang w:val="ro-RO"/>
        </w:rPr>
        <w:t>ț</w:t>
      </w:r>
      <w:r w:rsidRPr="006E7373">
        <w:rPr>
          <w:szCs w:val="22"/>
          <w:lang w:val="ro-RO"/>
        </w:rPr>
        <w:t>ială înainte de tratament de 10,7</w:t>
      </w:r>
      <w:r w:rsidR="00C03D2F" w:rsidRPr="006E7373">
        <w:rPr>
          <w:szCs w:val="22"/>
          <w:lang w:val="ro-RO"/>
        </w:rPr>
        <w:t> </w:t>
      </w:r>
      <w:r w:rsidRPr="006E7373">
        <w:rPr>
          <w:szCs w:val="22"/>
          <w:lang w:val="ro-RO"/>
        </w:rPr>
        <w:t>litri) în cazul placebo, la 24 de săptămâni.</w:t>
      </w:r>
    </w:p>
    <w:p w14:paraId="31AAEE14" w14:textId="77777777" w:rsidR="00FA68E7" w:rsidRPr="006E7373" w:rsidRDefault="00FA68E7" w:rsidP="00CE485D">
      <w:pPr>
        <w:spacing w:line="240" w:lineRule="auto"/>
        <w:rPr>
          <w:szCs w:val="22"/>
          <w:lang w:val="ro-RO"/>
        </w:rPr>
      </w:pPr>
    </w:p>
    <w:p w14:paraId="057C3329" w14:textId="77777777" w:rsidR="00FA68E7" w:rsidRPr="006E7373" w:rsidRDefault="00FA68E7" w:rsidP="00CE485D">
      <w:pPr>
        <w:spacing w:line="240" w:lineRule="auto"/>
        <w:rPr>
          <w:szCs w:val="22"/>
          <w:lang w:val="ro-RO"/>
        </w:rPr>
      </w:pPr>
      <w:r w:rsidRPr="006E7373">
        <w:rPr>
          <w:szCs w:val="22"/>
          <w:lang w:val="ro-RO"/>
        </w:rPr>
        <w:t xml:space="preserve">Tratamentul cu </w:t>
      </w:r>
      <w:r w:rsidR="00113532" w:rsidRPr="006E7373">
        <w:rPr>
          <w:szCs w:val="22"/>
          <w:lang w:val="ro-RO"/>
        </w:rPr>
        <w:t xml:space="preserve">teduglutidă </w:t>
      </w:r>
      <w:r w:rsidRPr="006E7373">
        <w:rPr>
          <w:szCs w:val="22"/>
          <w:lang w:val="ro-RO"/>
        </w:rPr>
        <w:t xml:space="preserve">a </w:t>
      </w:r>
      <w:r w:rsidR="00232D6B" w:rsidRPr="006E7373">
        <w:rPr>
          <w:szCs w:val="22"/>
          <w:lang w:val="ro-RO"/>
        </w:rPr>
        <w:t>determinat cre</w:t>
      </w:r>
      <w:r w:rsidR="00AC481E" w:rsidRPr="006E7373">
        <w:rPr>
          <w:szCs w:val="22"/>
          <w:lang w:val="ro-RO"/>
        </w:rPr>
        <w:t>ș</w:t>
      </w:r>
      <w:r w:rsidR="00232D6B" w:rsidRPr="006E7373">
        <w:rPr>
          <w:szCs w:val="22"/>
          <w:lang w:val="ro-RO"/>
        </w:rPr>
        <w:t xml:space="preserve">terea în dimensiuni a </w:t>
      </w:r>
      <w:r w:rsidRPr="006E7373">
        <w:rPr>
          <w:szCs w:val="22"/>
          <w:lang w:val="ro-RO"/>
        </w:rPr>
        <w:t>epiteliului absorbant prin cre</w:t>
      </w:r>
      <w:r w:rsidR="00AC481E" w:rsidRPr="006E7373">
        <w:rPr>
          <w:szCs w:val="22"/>
          <w:lang w:val="ro-RO"/>
        </w:rPr>
        <w:t>ș</w:t>
      </w:r>
      <w:r w:rsidRPr="006E7373">
        <w:rPr>
          <w:szCs w:val="22"/>
          <w:lang w:val="ro-RO"/>
        </w:rPr>
        <w:t>terea semnificativă a înăl</w:t>
      </w:r>
      <w:r w:rsidR="00AC481E" w:rsidRPr="006E7373">
        <w:rPr>
          <w:szCs w:val="22"/>
          <w:lang w:val="ro-RO"/>
        </w:rPr>
        <w:t>ț</w:t>
      </w:r>
      <w:r w:rsidRPr="006E7373">
        <w:rPr>
          <w:szCs w:val="22"/>
          <w:lang w:val="ro-RO"/>
        </w:rPr>
        <w:t>imii vilozită</w:t>
      </w:r>
      <w:r w:rsidR="00AC481E" w:rsidRPr="006E7373">
        <w:rPr>
          <w:szCs w:val="22"/>
          <w:lang w:val="ro-RO"/>
        </w:rPr>
        <w:t>ț</w:t>
      </w:r>
      <w:r w:rsidRPr="006E7373">
        <w:rPr>
          <w:szCs w:val="22"/>
          <w:lang w:val="ro-RO"/>
        </w:rPr>
        <w:t>ii din intestinul sub</w:t>
      </w:r>
      <w:r w:rsidR="00AC481E" w:rsidRPr="006E7373">
        <w:rPr>
          <w:szCs w:val="22"/>
          <w:lang w:val="ro-RO"/>
        </w:rPr>
        <w:t>ț</w:t>
      </w:r>
      <w:r w:rsidRPr="006E7373">
        <w:rPr>
          <w:szCs w:val="22"/>
          <w:lang w:val="ro-RO"/>
        </w:rPr>
        <w:t>ire.</w:t>
      </w:r>
    </w:p>
    <w:p w14:paraId="08C360B9" w14:textId="77777777" w:rsidR="00FA68E7" w:rsidRPr="006E7373" w:rsidRDefault="00FA68E7" w:rsidP="00CE485D">
      <w:pPr>
        <w:spacing w:line="240" w:lineRule="auto"/>
        <w:rPr>
          <w:szCs w:val="22"/>
          <w:lang w:val="ro-RO"/>
        </w:rPr>
      </w:pPr>
    </w:p>
    <w:p w14:paraId="4A624EDB" w14:textId="77777777" w:rsidR="00FA68E7" w:rsidRPr="006E7373" w:rsidRDefault="00AC481E" w:rsidP="00CE485D">
      <w:pPr>
        <w:spacing w:line="240" w:lineRule="auto"/>
        <w:rPr>
          <w:szCs w:val="22"/>
          <w:lang w:val="ro-RO"/>
        </w:rPr>
      </w:pPr>
      <w:r w:rsidRPr="006E7373">
        <w:rPr>
          <w:szCs w:val="22"/>
          <w:lang w:val="ro-RO"/>
        </w:rPr>
        <w:t>Ș</w:t>
      </w:r>
      <w:r w:rsidR="00FA68E7" w:rsidRPr="006E7373">
        <w:rPr>
          <w:szCs w:val="22"/>
          <w:lang w:val="ro-RO"/>
        </w:rPr>
        <w:t xml:space="preserve">aizeci </w:t>
      </w:r>
      <w:r w:rsidRPr="006E7373">
        <w:rPr>
          <w:szCs w:val="22"/>
          <w:lang w:val="ro-RO"/>
        </w:rPr>
        <w:t>ș</w:t>
      </w:r>
      <w:r w:rsidR="00FA68E7" w:rsidRPr="006E7373">
        <w:rPr>
          <w:szCs w:val="22"/>
          <w:lang w:val="ro-RO"/>
        </w:rPr>
        <w:t xml:space="preserve">i cinci </w:t>
      </w:r>
      <w:r w:rsidR="00113532" w:rsidRPr="006E7373">
        <w:rPr>
          <w:szCs w:val="22"/>
          <w:lang w:val="ro-RO"/>
        </w:rPr>
        <w:t>(</w:t>
      </w:r>
      <w:r w:rsidR="00B63A4D" w:rsidRPr="006E7373">
        <w:rPr>
          <w:szCs w:val="22"/>
          <w:lang w:val="ro-RO"/>
        </w:rPr>
        <w:t>65</w:t>
      </w:r>
      <w:r w:rsidR="00113532" w:rsidRPr="006E7373">
        <w:rPr>
          <w:szCs w:val="22"/>
          <w:lang w:val="ro-RO"/>
        </w:rPr>
        <w:t>)</w:t>
      </w:r>
      <w:r w:rsidR="00113532" w:rsidRPr="006E7373">
        <w:rPr>
          <w:lang w:val="ro-RO"/>
        </w:rPr>
        <w:t> </w:t>
      </w:r>
      <w:r w:rsidR="00FA68E7" w:rsidRPr="006E7373">
        <w:rPr>
          <w:szCs w:val="22"/>
          <w:lang w:val="ro-RO"/>
        </w:rPr>
        <w:t>de pacien</w:t>
      </w:r>
      <w:r w:rsidRPr="006E7373">
        <w:rPr>
          <w:szCs w:val="22"/>
          <w:lang w:val="ro-RO"/>
        </w:rPr>
        <w:t>ț</w:t>
      </w:r>
      <w:r w:rsidR="00FA68E7" w:rsidRPr="006E7373">
        <w:rPr>
          <w:szCs w:val="22"/>
          <w:lang w:val="ro-RO"/>
        </w:rPr>
        <w:t xml:space="preserve">i au participat la un studiu de urmărire </w:t>
      </w:r>
      <w:r w:rsidR="00C03D2F" w:rsidRPr="006E7373">
        <w:rPr>
          <w:szCs w:val="22"/>
          <w:lang w:val="ro-RO"/>
        </w:rPr>
        <w:t xml:space="preserve">a </w:t>
      </w:r>
      <w:r w:rsidR="00FA68E7" w:rsidRPr="006E7373">
        <w:rPr>
          <w:szCs w:val="22"/>
          <w:lang w:val="ro-RO"/>
        </w:rPr>
        <w:t xml:space="preserve">SIS, </w:t>
      </w:r>
      <w:r w:rsidR="00C03D2F" w:rsidRPr="006E7373">
        <w:rPr>
          <w:szCs w:val="22"/>
          <w:lang w:val="ro-RO"/>
        </w:rPr>
        <w:t xml:space="preserve">cu </w:t>
      </w:r>
      <w:r w:rsidR="00FA68E7" w:rsidRPr="006E7373">
        <w:rPr>
          <w:szCs w:val="22"/>
          <w:lang w:val="ro-RO"/>
        </w:rPr>
        <w:t>o perioadă de tratament suplimentară de până la 28 de săptămâni. În cazul pacien</w:t>
      </w:r>
      <w:r w:rsidRPr="006E7373">
        <w:rPr>
          <w:szCs w:val="22"/>
          <w:lang w:val="ro-RO"/>
        </w:rPr>
        <w:t>ț</w:t>
      </w:r>
      <w:r w:rsidR="00FA68E7" w:rsidRPr="006E7373">
        <w:rPr>
          <w:szCs w:val="22"/>
          <w:lang w:val="ro-RO"/>
        </w:rPr>
        <w:t>ilor trata</w:t>
      </w:r>
      <w:r w:rsidRPr="006E7373">
        <w:rPr>
          <w:szCs w:val="22"/>
          <w:lang w:val="ro-RO"/>
        </w:rPr>
        <w:t>ț</w:t>
      </w:r>
      <w:r w:rsidR="00FA68E7" w:rsidRPr="006E7373">
        <w:rPr>
          <w:szCs w:val="22"/>
          <w:lang w:val="ro-RO"/>
        </w:rPr>
        <w:t xml:space="preserve">i cu </w:t>
      </w:r>
      <w:r w:rsidR="007E7579" w:rsidRPr="006E7373">
        <w:rPr>
          <w:szCs w:val="22"/>
          <w:lang w:val="ro-RO"/>
        </w:rPr>
        <w:t xml:space="preserve">teduglutidă </w:t>
      </w:r>
      <w:r w:rsidR="00FA68E7" w:rsidRPr="006E7373">
        <w:rPr>
          <w:szCs w:val="22"/>
          <w:lang w:val="ro-RO"/>
        </w:rPr>
        <w:t>a fost men</w:t>
      </w:r>
      <w:r w:rsidRPr="006E7373">
        <w:rPr>
          <w:szCs w:val="22"/>
          <w:lang w:val="ro-RO"/>
        </w:rPr>
        <w:t>ț</w:t>
      </w:r>
      <w:r w:rsidR="00FA68E7" w:rsidRPr="006E7373">
        <w:rPr>
          <w:szCs w:val="22"/>
          <w:lang w:val="ro-RO"/>
        </w:rPr>
        <w:t xml:space="preserve">inută doza administrată anterior în cadrul fazei de </w:t>
      </w:r>
      <w:r w:rsidR="00C03D2F" w:rsidRPr="006E7373">
        <w:rPr>
          <w:szCs w:val="22"/>
          <w:lang w:val="ro-RO"/>
        </w:rPr>
        <w:t>prelungire</w:t>
      </w:r>
      <w:r w:rsidR="00FA68E7" w:rsidRPr="006E7373">
        <w:rPr>
          <w:szCs w:val="22"/>
          <w:lang w:val="ro-RO"/>
        </w:rPr>
        <w:t>, în timp ce pacien</w:t>
      </w:r>
      <w:r w:rsidRPr="006E7373">
        <w:rPr>
          <w:szCs w:val="22"/>
          <w:lang w:val="ro-RO"/>
        </w:rPr>
        <w:t>ț</w:t>
      </w:r>
      <w:r w:rsidR="00FA68E7" w:rsidRPr="006E7373">
        <w:rPr>
          <w:szCs w:val="22"/>
          <w:lang w:val="ro-RO"/>
        </w:rPr>
        <w:t>ii cărora li se administrase placebo au fost randomiza</w:t>
      </w:r>
      <w:r w:rsidRPr="006E7373">
        <w:rPr>
          <w:szCs w:val="22"/>
          <w:lang w:val="ro-RO"/>
        </w:rPr>
        <w:t>ț</w:t>
      </w:r>
      <w:r w:rsidR="00FA68E7" w:rsidRPr="006E7373">
        <w:rPr>
          <w:szCs w:val="22"/>
          <w:lang w:val="ro-RO"/>
        </w:rPr>
        <w:t>i pentru a primi tratamentul activ</w:t>
      </w:r>
      <w:r w:rsidR="00C03D2F" w:rsidRPr="006E7373">
        <w:rPr>
          <w:szCs w:val="22"/>
          <w:lang w:val="ro-RO"/>
        </w:rPr>
        <w:t>, în doză de</w:t>
      </w:r>
      <w:r w:rsidR="00FA68E7" w:rsidRPr="006E7373">
        <w:rPr>
          <w:szCs w:val="22"/>
          <w:lang w:val="ro-RO"/>
        </w:rPr>
        <w:t xml:space="preserve"> 0,05 sau 0,10 mg/kg/zi.</w:t>
      </w:r>
    </w:p>
    <w:p w14:paraId="3878037F" w14:textId="77777777" w:rsidR="00FA68E7" w:rsidRPr="006E7373" w:rsidRDefault="00FA68E7" w:rsidP="00CE485D">
      <w:pPr>
        <w:spacing w:line="240" w:lineRule="auto"/>
        <w:rPr>
          <w:szCs w:val="22"/>
          <w:lang w:val="ro-RO"/>
        </w:rPr>
      </w:pPr>
    </w:p>
    <w:p w14:paraId="6F2AF41A" w14:textId="77777777" w:rsidR="00FA68E7" w:rsidRPr="006E7373" w:rsidRDefault="00FA68E7" w:rsidP="00CE485D">
      <w:pPr>
        <w:spacing w:line="240" w:lineRule="auto"/>
        <w:rPr>
          <w:szCs w:val="22"/>
          <w:lang w:val="ro-RO"/>
        </w:rPr>
      </w:pPr>
      <w:r w:rsidRPr="006E7373">
        <w:rPr>
          <w:szCs w:val="22"/>
          <w:lang w:val="ro-RO"/>
        </w:rPr>
        <w:t>Dintre pacien</w:t>
      </w:r>
      <w:r w:rsidR="00AC481E" w:rsidRPr="006E7373">
        <w:rPr>
          <w:szCs w:val="22"/>
          <w:lang w:val="ro-RO"/>
        </w:rPr>
        <w:t>ț</w:t>
      </w:r>
      <w:r w:rsidRPr="006E7373">
        <w:rPr>
          <w:szCs w:val="22"/>
          <w:lang w:val="ro-RO"/>
        </w:rPr>
        <w:t>ii care au atins un procent de minim</w:t>
      </w:r>
      <w:r w:rsidR="00855F97" w:rsidRPr="006E7373">
        <w:rPr>
          <w:szCs w:val="22"/>
          <w:lang w:val="ro-RO"/>
        </w:rPr>
        <w:t>um</w:t>
      </w:r>
      <w:r w:rsidRPr="006E7373">
        <w:rPr>
          <w:szCs w:val="22"/>
          <w:lang w:val="ro-RO"/>
        </w:rPr>
        <w:t xml:space="preserve"> 20% de reducere a nutri</w:t>
      </w:r>
      <w:r w:rsidR="00AC481E" w:rsidRPr="006E7373">
        <w:rPr>
          <w:szCs w:val="22"/>
          <w:lang w:val="ro-RO"/>
        </w:rPr>
        <w:t>ț</w:t>
      </w:r>
      <w:r w:rsidRPr="006E7373">
        <w:rPr>
          <w:szCs w:val="22"/>
          <w:lang w:val="ro-RO"/>
        </w:rPr>
        <w:t>iei parenterale în Săptămânile</w:t>
      </w:r>
      <w:r w:rsidR="00855F97" w:rsidRPr="006E7373">
        <w:rPr>
          <w:szCs w:val="22"/>
          <w:lang w:val="ro-RO"/>
        </w:rPr>
        <w:t> </w:t>
      </w:r>
      <w:r w:rsidRPr="006E7373">
        <w:rPr>
          <w:szCs w:val="22"/>
          <w:lang w:val="ro-RO"/>
        </w:rPr>
        <w:t xml:space="preserve">20 </w:t>
      </w:r>
      <w:r w:rsidR="00AC481E" w:rsidRPr="006E7373">
        <w:rPr>
          <w:szCs w:val="22"/>
          <w:lang w:val="ro-RO"/>
        </w:rPr>
        <w:t>ș</w:t>
      </w:r>
      <w:r w:rsidRPr="006E7373">
        <w:rPr>
          <w:szCs w:val="22"/>
          <w:lang w:val="ro-RO"/>
        </w:rPr>
        <w:t>i</w:t>
      </w:r>
      <w:r w:rsidR="00855F97" w:rsidRPr="006E7373">
        <w:rPr>
          <w:szCs w:val="22"/>
          <w:lang w:val="ro-RO"/>
        </w:rPr>
        <w:t> </w:t>
      </w:r>
      <w:r w:rsidRPr="006E7373">
        <w:rPr>
          <w:szCs w:val="22"/>
          <w:lang w:val="ro-RO"/>
        </w:rPr>
        <w:t>24 din cadrul studiului ini</w:t>
      </w:r>
      <w:r w:rsidR="00AC481E" w:rsidRPr="006E7373">
        <w:rPr>
          <w:szCs w:val="22"/>
          <w:lang w:val="ro-RO"/>
        </w:rPr>
        <w:t>ț</w:t>
      </w:r>
      <w:r w:rsidRPr="006E7373">
        <w:rPr>
          <w:szCs w:val="22"/>
          <w:lang w:val="ro-RO"/>
        </w:rPr>
        <w:t>ial, 75% au men</w:t>
      </w:r>
      <w:r w:rsidR="00AC481E" w:rsidRPr="006E7373">
        <w:rPr>
          <w:szCs w:val="22"/>
          <w:lang w:val="ro-RO"/>
        </w:rPr>
        <w:t>ț</w:t>
      </w:r>
      <w:r w:rsidRPr="006E7373">
        <w:rPr>
          <w:szCs w:val="22"/>
          <w:lang w:val="ro-RO"/>
        </w:rPr>
        <w:t xml:space="preserve">inut acest răspuns la </w:t>
      </w:r>
      <w:r w:rsidR="007E7579" w:rsidRPr="006E7373">
        <w:rPr>
          <w:szCs w:val="22"/>
          <w:lang w:val="ro-RO"/>
        </w:rPr>
        <w:t xml:space="preserve">teduglutidă </w:t>
      </w:r>
      <w:r w:rsidRPr="006E7373">
        <w:rPr>
          <w:szCs w:val="22"/>
          <w:lang w:val="ro-RO"/>
        </w:rPr>
        <w:t xml:space="preserve">pe o perioadă de până la </w:t>
      </w:r>
      <w:r w:rsidR="00605DA8" w:rsidRPr="006E7373">
        <w:rPr>
          <w:szCs w:val="22"/>
          <w:lang w:val="ro-RO"/>
        </w:rPr>
        <w:t>1</w:t>
      </w:r>
      <w:r w:rsidR="00855F97" w:rsidRPr="006E7373">
        <w:rPr>
          <w:szCs w:val="22"/>
          <w:lang w:val="ro-RO"/>
        </w:rPr>
        <w:t> </w:t>
      </w:r>
      <w:r w:rsidRPr="006E7373">
        <w:rPr>
          <w:szCs w:val="22"/>
          <w:lang w:val="ro-RO"/>
        </w:rPr>
        <w:t xml:space="preserve">an de tratament continuu. </w:t>
      </w:r>
    </w:p>
    <w:p w14:paraId="5DE388E6" w14:textId="77777777" w:rsidR="00FA68E7" w:rsidRPr="006E7373" w:rsidRDefault="00FA68E7" w:rsidP="00CE485D">
      <w:pPr>
        <w:spacing w:line="240" w:lineRule="auto"/>
        <w:rPr>
          <w:szCs w:val="22"/>
          <w:lang w:val="ro-RO"/>
        </w:rPr>
      </w:pPr>
    </w:p>
    <w:p w14:paraId="7D07B857" w14:textId="77777777" w:rsidR="00FA68E7" w:rsidRPr="006E7373" w:rsidRDefault="00FA68E7" w:rsidP="00CE485D">
      <w:pPr>
        <w:spacing w:line="240" w:lineRule="auto"/>
        <w:rPr>
          <w:szCs w:val="22"/>
          <w:lang w:val="ro-RO"/>
        </w:rPr>
      </w:pPr>
      <w:r w:rsidRPr="006E7373">
        <w:rPr>
          <w:szCs w:val="22"/>
          <w:lang w:val="ro-RO"/>
        </w:rPr>
        <w:t xml:space="preserve">Valoarea medie </w:t>
      </w:r>
      <w:r w:rsidR="00855F97" w:rsidRPr="006E7373">
        <w:rPr>
          <w:szCs w:val="22"/>
          <w:lang w:val="ro-RO"/>
        </w:rPr>
        <w:t xml:space="preserve">a </w:t>
      </w:r>
      <w:r w:rsidRPr="006E7373">
        <w:rPr>
          <w:szCs w:val="22"/>
          <w:lang w:val="ro-RO"/>
        </w:rPr>
        <w:t>reducer</w:t>
      </w:r>
      <w:r w:rsidR="00855F97" w:rsidRPr="006E7373">
        <w:rPr>
          <w:szCs w:val="22"/>
          <w:lang w:val="ro-RO"/>
        </w:rPr>
        <w:t>ii</w:t>
      </w:r>
      <w:r w:rsidRPr="006E7373">
        <w:rPr>
          <w:szCs w:val="22"/>
          <w:lang w:val="ro-RO"/>
        </w:rPr>
        <w:t xml:space="preserve"> volumului </w:t>
      </w:r>
      <w:r w:rsidR="00855F97" w:rsidRPr="006E7373">
        <w:rPr>
          <w:szCs w:val="22"/>
          <w:lang w:val="ro-RO"/>
        </w:rPr>
        <w:t xml:space="preserve">săptămânal </w:t>
      </w:r>
      <w:r w:rsidRPr="006E7373">
        <w:rPr>
          <w:szCs w:val="22"/>
          <w:lang w:val="ro-RO"/>
        </w:rPr>
        <w:t>de nutri</w:t>
      </w:r>
      <w:r w:rsidR="00AC481E" w:rsidRPr="006E7373">
        <w:rPr>
          <w:szCs w:val="22"/>
          <w:lang w:val="ro-RO"/>
        </w:rPr>
        <w:t>ț</w:t>
      </w:r>
      <w:r w:rsidRPr="006E7373">
        <w:rPr>
          <w:szCs w:val="22"/>
          <w:lang w:val="ro-RO"/>
        </w:rPr>
        <w:t>ie parenterală după un</w:t>
      </w:r>
      <w:r w:rsidR="002576F5" w:rsidRPr="006E7373">
        <w:rPr>
          <w:szCs w:val="22"/>
          <w:lang w:val="ro-RO"/>
        </w:rPr>
        <w:t> </w:t>
      </w:r>
      <w:r w:rsidRPr="006E7373">
        <w:rPr>
          <w:szCs w:val="22"/>
          <w:lang w:val="ro-RO"/>
        </w:rPr>
        <w:t>an de tratament continuu cu teduglutidă a fost de 4,9</w:t>
      </w:r>
      <w:r w:rsidR="00855F97" w:rsidRPr="006E7373">
        <w:rPr>
          <w:szCs w:val="22"/>
          <w:lang w:val="ro-RO"/>
        </w:rPr>
        <w:t> </w:t>
      </w:r>
      <w:r w:rsidRPr="006E7373">
        <w:rPr>
          <w:szCs w:val="22"/>
          <w:lang w:val="ro-RO"/>
        </w:rPr>
        <w:t>l/săptămână (o reducere de 52% fa</w:t>
      </w:r>
      <w:r w:rsidR="00AC481E" w:rsidRPr="006E7373">
        <w:rPr>
          <w:szCs w:val="22"/>
          <w:lang w:val="ro-RO"/>
        </w:rPr>
        <w:t>ț</w:t>
      </w:r>
      <w:r w:rsidRPr="006E7373">
        <w:rPr>
          <w:szCs w:val="22"/>
          <w:lang w:val="ro-RO"/>
        </w:rPr>
        <w:t>ă de valoarea ini</w:t>
      </w:r>
      <w:r w:rsidR="00AC481E" w:rsidRPr="006E7373">
        <w:rPr>
          <w:szCs w:val="22"/>
          <w:lang w:val="ro-RO"/>
        </w:rPr>
        <w:t>ț</w:t>
      </w:r>
      <w:r w:rsidRPr="006E7373">
        <w:rPr>
          <w:szCs w:val="22"/>
          <w:lang w:val="ro-RO"/>
        </w:rPr>
        <w:t>ială).</w:t>
      </w:r>
    </w:p>
    <w:p w14:paraId="2C37EB2D" w14:textId="77777777" w:rsidR="00FA68E7" w:rsidRPr="006E7373" w:rsidRDefault="00FA68E7" w:rsidP="00CE485D">
      <w:pPr>
        <w:spacing w:line="240" w:lineRule="auto"/>
        <w:rPr>
          <w:szCs w:val="22"/>
          <w:lang w:val="ro-RO"/>
        </w:rPr>
      </w:pPr>
    </w:p>
    <w:p w14:paraId="7845E3B4" w14:textId="77777777" w:rsidR="00FA68E7" w:rsidRPr="006E7373" w:rsidRDefault="00FA68E7" w:rsidP="00CE485D">
      <w:pPr>
        <w:tabs>
          <w:tab w:val="clear" w:pos="567"/>
        </w:tabs>
        <w:spacing w:line="240" w:lineRule="auto"/>
        <w:rPr>
          <w:szCs w:val="22"/>
          <w:lang w:val="ro-RO"/>
        </w:rPr>
      </w:pPr>
      <w:r w:rsidRPr="006E7373">
        <w:rPr>
          <w:szCs w:val="22"/>
          <w:lang w:val="ro-RO"/>
        </w:rPr>
        <w:t xml:space="preserve">În cazul a doi </w:t>
      </w:r>
      <w:r w:rsidR="007E7579" w:rsidRPr="006E7373">
        <w:rPr>
          <w:szCs w:val="22"/>
          <w:lang w:val="ro-RO"/>
        </w:rPr>
        <w:t>(2) </w:t>
      </w:r>
      <w:r w:rsidRPr="006E7373">
        <w:rPr>
          <w:szCs w:val="22"/>
          <w:lang w:val="ro-RO"/>
        </w:rPr>
        <w:t>pacien</w:t>
      </w:r>
      <w:r w:rsidR="00AC481E" w:rsidRPr="006E7373">
        <w:rPr>
          <w:szCs w:val="22"/>
          <w:lang w:val="ro-RO"/>
        </w:rPr>
        <w:t>ț</w:t>
      </w:r>
      <w:r w:rsidRPr="006E7373">
        <w:rPr>
          <w:szCs w:val="22"/>
          <w:lang w:val="ro-RO"/>
        </w:rPr>
        <w:t>i cărora li s-a administra</w:t>
      </w:r>
      <w:r w:rsidR="00232D6B" w:rsidRPr="006E7373">
        <w:rPr>
          <w:szCs w:val="22"/>
          <w:lang w:val="ro-RO"/>
        </w:rPr>
        <w:t>t</w:t>
      </w:r>
      <w:r w:rsidRPr="006E7373">
        <w:rPr>
          <w:szCs w:val="22"/>
          <w:lang w:val="ro-RO"/>
        </w:rPr>
        <w:t xml:space="preserve"> doza recomandată de teduglutidă</w:t>
      </w:r>
      <w:r w:rsidR="00711611" w:rsidRPr="006E7373">
        <w:rPr>
          <w:szCs w:val="22"/>
          <w:lang w:val="ro-RO"/>
        </w:rPr>
        <w:t>,</w:t>
      </w:r>
      <w:r w:rsidRPr="006E7373">
        <w:rPr>
          <w:szCs w:val="22"/>
          <w:lang w:val="ro-RO"/>
        </w:rPr>
        <w:t xml:space="preserve"> nutri</w:t>
      </w:r>
      <w:r w:rsidR="00AC481E" w:rsidRPr="006E7373">
        <w:rPr>
          <w:szCs w:val="22"/>
          <w:lang w:val="ro-RO"/>
        </w:rPr>
        <w:t>ț</w:t>
      </w:r>
      <w:r w:rsidRPr="006E7373">
        <w:rPr>
          <w:szCs w:val="22"/>
          <w:lang w:val="ro-RO"/>
        </w:rPr>
        <w:t xml:space="preserve">ia parenterală a fost eliminată complet până în </w:t>
      </w:r>
      <w:r w:rsidR="00ED0831">
        <w:rPr>
          <w:szCs w:val="22"/>
          <w:lang w:val="ro-RO"/>
        </w:rPr>
        <w:t>s</w:t>
      </w:r>
      <w:r w:rsidRPr="006E7373">
        <w:rPr>
          <w:szCs w:val="22"/>
          <w:lang w:val="ro-RO"/>
        </w:rPr>
        <w:t>ăptămâna</w:t>
      </w:r>
      <w:r w:rsidR="00711611" w:rsidRPr="006E7373">
        <w:rPr>
          <w:szCs w:val="22"/>
          <w:lang w:val="ro-RO"/>
        </w:rPr>
        <w:t> </w:t>
      </w:r>
      <w:r w:rsidRPr="006E7373">
        <w:rPr>
          <w:szCs w:val="22"/>
          <w:lang w:val="ro-RO"/>
        </w:rPr>
        <w:t>24. Un al treilea pacient a eliminat nutri</w:t>
      </w:r>
      <w:r w:rsidR="00AC481E" w:rsidRPr="006E7373">
        <w:rPr>
          <w:szCs w:val="22"/>
          <w:lang w:val="ro-RO"/>
        </w:rPr>
        <w:t>ț</w:t>
      </w:r>
      <w:r w:rsidRPr="006E7373">
        <w:rPr>
          <w:szCs w:val="22"/>
          <w:lang w:val="ro-RO"/>
        </w:rPr>
        <w:t>ia parenterală în cadrul studiului de urmărire.</w:t>
      </w:r>
    </w:p>
    <w:p w14:paraId="2C3D5FBC" w14:textId="77777777" w:rsidR="00D85D18" w:rsidRPr="006E7373" w:rsidRDefault="00D85D18" w:rsidP="00CE485D">
      <w:pPr>
        <w:tabs>
          <w:tab w:val="clear" w:pos="567"/>
        </w:tabs>
        <w:spacing w:line="240" w:lineRule="auto"/>
        <w:rPr>
          <w:szCs w:val="22"/>
          <w:lang w:val="ro-RO"/>
        </w:rPr>
      </w:pPr>
    </w:p>
    <w:p w14:paraId="498E8623" w14:textId="77777777" w:rsidR="00CD14B4" w:rsidRPr="006E7373" w:rsidRDefault="00FA68E7" w:rsidP="00CE485D">
      <w:pPr>
        <w:spacing w:line="240" w:lineRule="auto"/>
        <w:rPr>
          <w:szCs w:val="22"/>
          <w:lang w:val="ro-RO"/>
        </w:rPr>
      </w:pPr>
      <w:r w:rsidRPr="006E7373">
        <w:rPr>
          <w:szCs w:val="22"/>
          <w:lang w:val="ro-RO"/>
        </w:rPr>
        <w:t>Agen</w:t>
      </w:r>
      <w:r w:rsidR="00AC481E" w:rsidRPr="006E7373">
        <w:rPr>
          <w:szCs w:val="22"/>
          <w:lang w:val="ro-RO"/>
        </w:rPr>
        <w:t>ț</w:t>
      </w:r>
      <w:r w:rsidRPr="006E7373">
        <w:rPr>
          <w:szCs w:val="22"/>
          <w:lang w:val="ro-RO"/>
        </w:rPr>
        <w:t xml:space="preserve">ia Europeană </w:t>
      </w:r>
      <w:r w:rsidR="002E3484" w:rsidRPr="006E7373">
        <w:rPr>
          <w:szCs w:val="22"/>
          <w:lang w:val="ro-RO"/>
        </w:rPr>
        <w:t>pentru</w:t>
      </w:r>
      <w:r w:rsidRPr="006E7373">
        <w:rPr>
          <w:szCs w:val="22"/>
          <w:lang w:val="ro-RO"/>
        </w:rPr>
        <w:t xml:space="preserve"> Medicament</w:t>
      </w:r>
      <w:r w:rsidR="002E3484" w:rsidRPr="006E7373">
        <w:rPr>
          <w:szCs w:val="22"/>
          <w:lang w:val="ro-RO"/>
        </w:rPr>
        <w:t>e</w:t>
      </w:r>
      <w:r w:rsidRPr="006E7373">
        <w:rPr>
          <w:szCs w:val="22"/>
          <w:lang w:val="ro-RO"/>
        </w:rPr>
        <w:t xml:space="preserve"> a suspendat temporar obliga</w:t>
      </w:r>
      <w:r w:rsidR="00AC481E" w:rsidRPr="006E7373">
        <w:rPr>
          <w:szCs w:val="22"/>
          <w:lang w:val="ro-RO"/>
        </w:rPr>
        <w:t>ț</w:t>
      </w:r>
      <w:r w:rsidRPr="006E7373">
        <w:rPr>
          <w:szCs w:val="22"/>
          <w:lang w:val="ro-RO"/>
        </w:rPr>
        <w:t xml:space="preserve">ia de depunere a rezultatelor studiilor efectuate cu Revestive la una sau mai multe subgrupe de copii </w:t>
      </w:r>
      <w:r w:rsidR="00AC481E" w:rsidRPr="006E7373">
        <w:rPr>
          <w:szCs w:val="22"/>
          <w:lang w:val="ro-RO"/>
        </w:rPr>
        <w:t>ș</w:t>
      </w:r>
      <w:r w:rsidRPr="006E7373">
        <w:rPr>
          <w:szCs w:val="22"/>
          <w:lang w:val="ro-RO"/>
        </w:rPr>
        <w:t>i adolescen</w:t>
      </w:r>
      <w:r w:rsidR="00AC481E" w:rsidRPr="006E7373">
        <w:rPr>
          <w:szCs w:val="22"/>
          <w:lang w:val="ro-RO"/>
        </w:rPr>
        <w:t>ț</w:t>
      </w:r>
      <w:r w:rsidRPr="006E7373">
        <w:rPr>
          <w:szCs w:val="22"/>
          <w:lang w:val="ro-RO"/>
        </w:rPr>
        <w:t>i în SIS (vezi pct.</w:t>
      </w:r>
      <w:r w:rsidR="00425877" w:rsidRPr="006E7373">
        <w:rPr>
          <w:szCs w:val="22"/>
          <w:lang w:val="ro-RO"/>
        </w:rPr>
        <w:t> </w:t>
      </w:r>
      <w:r w:rsidRPr="006E7373">
        <w:rPr>
          <w:szCs w:val="22"/>
          <w:lang w:val="ro-RO"/>
        </w:rPr>
        <w:t>4.2 pentru informa</w:t>
      </w:r>
      <w:r w:rsidR="00AC481E" w:rsidRPr="006E7373">
        <w:rPr>
          <w:szCs w:val="22"/>
          <w:lang w:val="ro-RO"/>
        </w:rPr>
        <w:t>ț</w:t>
      </w:r>
      <w:r w:rsidRPr="006E7373">
        <w:rPr>
          <w:szCs w:val="22"/>
          <w:lang w:val="ro-RO"/>
        </w:rPr>
        <w:t xml:space="preserve">ii privind utilizarea la copii </w:t>
      </w:r>
      <w:r w:rsidR="00AC481E" w:rsidRPr="006E7373">
        <w:rPr>
          <w:szCs w:val="22"/>
          <w:lang w:val="ro-RO"/>
        </w:rPr>
        <w:t>ș</w:t>
      </w:r>
      <w:r w:rsidRPr="006E7373">
        <w:rPr>
          <w:szCs w:val="22"/>
          <w:lang w:val="ro-RO"/>
        </w:rPr>
        <w:t>i adolescen</w:t>
      </w:r>
      <w:r w:rsidR="00AC481E" w:rsidRPr="006E7373">
        <w:rPr>
          <w:szCs w:val="22"/>
          <w:lang w:val="ro-RO"/>
        </w:rPr>
        <w:t>ț</w:t>
      </w:r>
      <w:r w:rsidRPr="006E7373">
        <w:rPr>
          <w:szCs w:val="22"/>
          <w:lang w:val="ro-RO"/>
        </w:rPr>
        <w:t>i).</w:t>
      </w:r>
    </w:p>
    <w:p w14:paraId="7BBCDA8E" w14:textId="77777777" w:rsidR="00CD14B4" w:rsidRPr="006E7373" w:rsidRDefault="00CD14B4" w:rsidP="00CE485D">
      <w:pPr>
        <w:spacing w:line="240" w:lineRule="auto"/>
        <w:rPr>
          <w:szCs w:val="22"/>
          <w:lang w:val="ro-RO"/>
        </w:rPr>
      </w:pPr>
    </w:p>
    <w:p w14:paraId="171984BB" w14:textId="77777777" w:rsidR="00CD14B4" w:rsidRPr="006E7373" w:rsidRDefault="00CD14B4" w:rsidP="00CE485D">
      <w:pPr>
        <w:keepNext/>
        <w:spacing w:line="240" w:lineRule="auto"/>
        <w:rPr>
          <w:b/>
          <w:szCs w:val="22"/>
          <w:lang w:val="ro-RO"/>
        </w:rPr>
      </w:pPr>
      <w:r w:rsidRPr="006E7373">
        <w:rPr>
          <w:b/>
          <w:szCs w:val="22"/>
          <w:lang w:val="ro-RO"/>
        </w:rPr>
        <w:t>5.2</w:t>
      </w:r>
      <w:r w:rsidRPr="006E7373">
        <w:rPr>
          <w:b/>
          <w:szCs w:val="22"/>
          <w:lang w:val="ro-RO"/>
        </w:rPr>
        <w:tab/>
        <w:t>Proprietă</w:t>
      </w:r>
      <w:r w:rsidR="00AC481E" w:rsidRPr="006E7373">
        <w:rPr>
          <w:b/>
          <w:szCs w:val="22"/>
          <w:lang w:val="ro-RO"/>
        </w:rPr>
        <w:t>ț</w:t>
      </w:r>
      <w:r w:rsidRPr="006E7373">
        <w:rPr>
          <w:b/>
          <w:szCs w:val="22"/>
          <w:lang w:val="ro-RO"/>
        </w:rPr>
        <w:t>i farmacocinetice</w:t>
      </w:r>
    </w:p>
    <w:p w14:paraId="4905B93F" w14:textId="77777777" w:rsidR="00CD14B4" w:rsidRPr="006E7373" w:rsidRDefault="00CD14B4" w:rsidP="00CE485D">
      <w:pPr>
        <w:keepNext/>
        <w:spacing w:line="240" w:lineRule="auto"/>
        <w:rPr>
          <w:szCs w:val="22"/>
          <w:lang w:val="ro-RO"/>
        </w:rPr>
      </w:pPr>
    </w:p>
    <w:p w14:paraId="7BA09261" w14:textId="77777777" w:rsidR="00FA68E7" w:rsidRDefault="00FA68E7" w:rsidP="00CE485D">
      <w:pPr>
        <w:keepNext/>
        <w:spacing w:line="240" w:lineRule="auto"/>
        <w:rPr>
          <w:szCs w:val="22"/>
          <w:u w:val="single"/>
          <w:lang w:val="ro-RO"/>
        </w:rPr>
      </w:pPr>
      <w:r w:rsidRPr="006E7373">
        <w:rPr>
          <w:szCs w:val="22"/>
          <w:u w:val="single"/>
          <w:lang w:val="ro-RO"/>
        </w:rPr>
        <w:t>Absorb</w:t>
      </w:r>
      <w:r w:rsidR="00AC481E" w:rsidRPr="006E7373">
        <w:rPr>
          <w:szCs w:val="22"/>
          <w:u w:val="single"/>
          <w:lang w:val="ro-RO"/>
        </w:rPr>
        <w:t>ț</w:t>
      </w:r>
      <w:r w:rsidRPr="006E7373">
        <w:rPr>
          <w:szCs w:val="22"/>
          <w:u w:val="single"/>
          <w:lang w:val="ro-RO"/>
        </w:rPr>
        <w:t>ie</w:t>
      </w:r>
    </w:p>
    <w:p w14:paraId="1B12891D" w14:textId="77777777" w:rsidR="00F70E46" w:rsidRPr="006E7373" w:rsidRDefault="00F70E46" w:rsidP="00CE485D">
      <w:pPr>
        <w:keepNext/>
        <w:spacing w:line="240" w:lineRule="auto"/>
        <w:rPr>
          <w:szCs w:val="22"/>
          <w:lang w:val="ro-RO"/>
        </w:rPr>
      </w:pPr>
    </w:p>
    <w:p w14:paraId="5A1C940A" w14:textId="77777777" w:rsidR="00FA68E7" w:rsidRPr="006E7373" w:rsidRDefault="00FA68E7" w:rsidP="00CE485D">
      <w:pPr>
        <w:spacing w:line="240" w:lineRule="auto"/>
        <w:rPr>
          <w:szCs w:val="22"/>
          <w:lang w:val="ro-RO"/>
        </w:rPr>
      </w:pPr>
      <w:r w:rsidRPr="006E7373">
        <w:rPr>
          <w:szCs w:val="22"/>
          <w:lang w:val="ro-RO"/>
        </w:rPr>
        <w:t>Teduglutida a fost rapid absorbit</w:t>
      </w:r>
      <w:r w:rsidR="00983FFE" w:rsidRPr="006E7373">
        <w:rPr>
          <w:szCs w:val="22"/>
          <w:lang w:val="ro-RO"/>
        </w:rPr>
        <w:t>ă</w:t>
      </w:r>
      <w:r w:rsidRPr="006E7373">
        <w:rPr>
          <w:szCs w:val="22"/>
          <w:lang w:val="ro-RO"/>
        </w:rPr>
        <w:t xml:space="preserve"> din locurile injec</w:t>
      </w:r>
      <w:r w:rsidR="00AC481E" w:rsidRPr="006E7373">
        <w:rPr>
          <w:szCs w:val="22"/>
          <w:lang w:val="ro-RO"/>
        </w:rPr>
        <w:t>ț</w:t>
      </w:r>
      <w:r w:rsidRPr="006E7373">
        <w:rPr>
          <w:szCs w:val="22"/>
          <w:lang w:val="ro-RO"/>
        </w:rPr>
        <w:t xml:space="preserve">iei subcutanate, </w:t>
      </w:r>
      <w:r w:rsidR="00232D6B" w:rsidRPr="006E7373">
        <w:rPr>
          <w:szCs w:val="22"/>
          <w:lang w:val="ro-RO"/>
        </w:rPr>
        <w:t>concentra</w:t>
      </w:r>
      <w:r w:rsidR="00AC481E" w:rsidRPr="006E7373">
        <w:rPr>
          <w:szCs w:val="22"/>
          <w:lang w:val="ro-RO"/>
        </w:rPr>
        <w:t>ț</w:t>
      </w:r>
      <w:r w:rsidR="00232D6B" w:rsidRPr="006E7373">
        <w:rPr>
          <w:szCs w:val="22"/>
          <w:lang w:val="ro-RO"/>
        </w:rPr>
        <w:t>iile plasmatice maxime</w:t>
      </w:r>
      <w:r w:rsidRPr="006E7373">
        <w:rPr>
          <w:szCs w:val="22"/>
          <w:lang w:val="ro-RO"/>
        </w:rPr>
        <w:t xml:space="preserve"> fiind înregistrate la aproximativ 3-5</w:t>
      </w:r>
      <w:r w:rsidR="007B7E72" w:rsidRPr="006E7373">
        <w:rPr>
          <w:szCs w:val="22"/>
          <w:lang w:val="ro-RO"/>
        </w:rPr>
        <w:t> </w:t>
      </w:r>
      <w:r w:rsidRPr="006E7373">
        <w:rPr>
          <w:szCs w:val="22"/>
          <w:lang w:val="ro-RO"/>
        </w:rPr>
        <w:t>ore după administrarea dozei, în cazul tuturor nivelurilor de doză. Biodisponibilitatea absolută a teduglutidei administrate subcutanat este ridicată (88%). În urma administrării subcutanate repetate nu a fost observată nicio acumulare de teduglutidă.</w:t>
      </w:r>
    </w:p>
    <w:p w14:paraId="156826C4" w14:textId="77777777" w:rsidR="00425877" w:rsidRPr="0001097C" w:rsidRDefault="00425877" w:rsidP="00CE485D">
      <w:pPr>
        <w:spacing w:line="240" w:lineRule="auto"/>
        <w:rPr>
          <w:bCs/>
          <w:iCs/>
          <w:szCs w:val="22"/>
          <w:lang w:val="ro-RO"/>
        </w:rPr>
      </w:pPr>
    </w:p>
    <w:p w14:paraId="57A3EC97" w14:textId="77777777" w:rsidR="00FA68E7" w:rsidRDefault="00FA68E7" w:rsidP="00CE485D">
      <w:pPr>
        <w:keepNext/>
        <w:spacing w:line="240" w:lineRule="auto"/>
        <w:rPr>
          <w:szCs w:val="22"/>
          <w:u w:val="single"/>
          <w:lang w:val="ro-RO"/>
        </w:rPr>
      </w:pPr>
      <w:r w:rsidRPr="006E7373">
        <w:rPr>
          <w:szCs w:val="22"/>
          <w:u w:val="single"/>
          <w:lang w:val="ro-RO"/>
        </w:rPr>
        <w:lastRenderedPageBreak/>
        <w:t>Distribu</w:t>
      </w:r>
      <w:r w:rsidR="00AC481E" w:rsidRPr="006E7373">
        <w:rPr>
          <w:szCs w:val="22"/>
          <w:u w:val="single"/>
          <w:lang w:val="ro-RO"/>
        </w:rPr>
        <w:t>ț</w:t>
      </w:r>
      <w:r w:rsidRPr="006E7373">
        <w:rPr>
          <w:szCs w:val="22"/>
          <w:u w:val="single"/>
          <w:lang w:val="ro-RO"/>
        </w:rPr>
        <w:t>ie</w:t>
      </w:r>
    </w:p>
    <w:p w14:paraId="1A0903A5" w14:textId="77777777" w:rsidR="00F70E46" w:rsidRPr="006E7373" w:rsidRDefault="00F70E46" w:rsidP="00CE485D">
      <w:pPr>
        <w:keepNext/>
        <w:spacing w:line="240" w:lineRule="auto"/>
        <w:rPr>
          <w:szCs w:val="22"/>
          <w:lang w:val="ro-RO"/>
        </w:rPr>
      </w:pPr>
    </w:p>
    <w:p w14:paraId="46B85052" w14:textId="77777777" w:rsidR="00FA68E7" w:rsidRPr="006E7373" w:rsidRDefault="00FA68E7" w:rsidP="00CE485D">
      <w:pPr>
        <w:spacing w:line="240" w:lineRule="auto"/>
        <w:rPr>
          <w:szCs w:val="22"/>
          <w:lang w:val="ro-RO"/>
        </w:rPr>
      </w:pPr>
      <w:r w:rsidRPr="006E7373">
        <w:rPr>
          <w:szCs w:val="22"/>
          <w:lang w:val="ro-RO"/>
        </w:rPr>
        <w:t>În urma administrării subcutanate la pacien</w:t>
      </w:r>
      <w:r w:rsidR="00AC481E" w:rsidRPr="006E7373">
        <w:rPr>
          <w:szCs w:val="22"/>
          <w:lang w:val="ro-RO"/>
        </w:rPr>
        <w:t>ț</w:t>
      </w:r>
      <w:r w:rsidRPr="006E7373">
        <w:rPr>
          <w:szCs w:val="22"/>
          <w:lang w:val="ro-RO"/>
        </w:rPr>
        <w:t>ii cu SIS, teduglutida are un volum aparent de distribu</w:t>
      </w:r>
      <w:r w:rsidR="00AC481E" w:rsidRPr="006E7373">
        <w:rPr>
          <w:szCs w:val="22"/>
          <w:lang w:val="ro-RO"/>
        </w:rPr>
        <w:t>ț</w:t>
      </w:r>
      <w:r w:rsidRPr="006E7373">
        <w:rPr>
          <w:szCs w:val="22"/>
          <w:lang w:val="ro-RO"/>
        </w:rPr>
        <w:t>ie de 26</w:t>
      </w:r>
      <w:r w:rsidR="007B7E72" w:rsidRPr="006E7373">
        <w:rPr>
          <w:szCs w:val="22"/>
          <w:lang w:val="ro-RO"/>
        </w:rPr>
        <w:t> </w:t>
      </w:r>
      <w:r w:rsidRPr="006E7373">
        <w:rPr>
          <w:szCs w:val="22"/>
          <w:lang w:val="ro-RO"/>
        </w:rPr>
        <w:t>litri.</w:t>
      </w:r>
    </w:p>
    <w:p w14:paraId="27EE301C" w14:textId="77777777" w:rsidR="00232D6B" w:rsidRPr="006E7373" w:rsidRDefault="00232D6B" w:rsidP="00CE485D">
      <w:pPr>
        <w:spacing w:line="240" w:lineRule="auto"/>
        <w:rPr>
          <w:szCs w:val="22"/>
          <w:u w:val="single"/>
          <w:lang w:val="ro-RO"/>
        </w:rPr>
      </w:pPr>
    </w:p>
    <w:p w14:paraId="77B85F3C" w14:textId="77777777" w:rsidR="00FA68E7" w:rsidRDefault="00FA68E7" w:rsidP="00CE485D">
      <w:pPr>
        <w:keepNext/>
        <w:spacing w:line="240" w:lineRule="auto"/>
        <w:rPr>
          <w:szCs w:val="22"/>
          <w:u w:val="single"/>
          <w:lang w:val="ro-RO"/>
        </w:rPr>
      </w:pPr>
      <w:r w:rsidRPr="006E7373">
        <w:rPr>
          <w:szCs w:val="22"/>
          <w:u w:val="single"/>
          <w:lang w:val="ro-RO"/>
        </w:rPr>
        <w:t>Metabolizare</w:t>
      </w:r>
    </w:p>
    <w:p w14:paraId="2CB5E6A1" w14:textId="77777777" w:rsidR="00F70E46" w:rsidRPr="006E7373" w:rsidRDefault="00F70E46" w:rsidP="00CE485D">
      <w:pPr>
        <w:keepNext/>
        <w:spacing w:line="240" w:lineRule="auto"/>
        <w:rPr>
          <w:szCs w:val="22"/>
          <w:lang w:val="ro-RO"/>
        </w:rPr>
      </w:pPr>
    </w:p>
    <w:p w14:paraId="772A826B" w14:textId="77777777" w:rsidR="00FA68E7" w:rsidRPr="006E7373" w:rsidRDefault="00FA68E7" w:rsidP="00CE485D">
      <w:pPr>
        <w:spacing w:line="240" w:lineRule="auto"/>
        <w:rPr>
          <w:szCs w:val="22"/>
          <w:lang w:val="ro-RO"/>
        </w:rPr>
      </w:pPr>
      <w:r w:rsidRPr="006E7373">
        <w:rPr>
          <w:szCs w:val="22"/>
          <w:lang w:val="ro-RO"/>
        </w:rPr>
        <w:t xml:space="preserve">Metabolismul teduglutidei nu este complet cunoscut. Având în vedere faptul că teduglutida este o peptidă, mecanismul său este </w:t>
      </w:r>
      <w:r w:rsidR="00E206FD" w:rsidRPr="006E7373">
        <w:rPr>
          <w:szCs w:val="22"/>
          <w:lang w:val="ro-RO"/>
        </w:rPr>
        <w:t xml:space="preserve">probabil </w:t>
      </w:r>
      <w:r w:rsidRPr="006E7373">
        <w:rPr>
          <w:szCs w:val="22"/>
          <w:lang w:val="ro-RO"/>
        </w:rPr>
        <w:t xml:space="preserve">similar mecanismului metabolic </w:t>
      </w:r>
      <w:r w:rsidR="00E206FD" w:rsidRPr="006E7373">
        <w:rPr>
          <w:szCs w:val="22"/>
          <w:lang w:val="ro-RO"/>
        </w:rPr>
        <w:t>principal</w:t>
      </w:r>
      <w:r w:rsidRPr="006E7373">
        <w:rPr>
          <w:szCs w:val="22"/>
          <w:lang w:val="ro-RO"/>
        </w:rPr>
        <w:t xml:space="preserve"> al peptidelor.</w:t>
      </w:r>
    </w:p>
    <w:p w14:paraId="34DA4C5E" w14:textId="77777777" w:rsidR="00232D6B" w:rsidRPr="006E7373" w:rsidRDefault="00232D6B" w:rsidP="00CE485D">
      <w:pPr>
        <w:spacing w:line="240" w:lineRule="auto"/>
        <w:rPr>
          <w:szCs w:val="22"/>
          <w:u w:val="single"/>
          <w:lang w:val="ro-RO"/>
        </w:rPr>
      </w:pPr>
    </w:p>
    <w:p w14:paraId="35B0719D" w14:textId="77777777" w:rsidR="00FA68E7" w:rsidRDefault="00FA68E7" w:rsidP="00CE485D">
      <w:pPr>
        <w:keepNext/>
        <w:spacing w:line="240" w:lineRule="auto"/>
        <w:rPr>
          <w:szCs w:val="22"/>
          <w:u w:val="single"/>
          <w:lang w:val="ro-RO"/>
        </w:rPr>
      </w:pPr>
      <w:r w:rsidRPr="006E7373">
        <w:rPr>
          <w:szCs w:val="22"/>
          <w:u w:val="single"/>
          <w:lang w:val="ro-RO"/>
        </w:rPr>
        <w:t>Eliminare</w:t>
      </w:r>
    </w:p>
    <w:p w14:paraId="59FD75E9" w14:textId="77777777" w:rsidR="00F70E46" w:rsidRPr="006E7373" w:rsidRDefault="00F70E46" w:rsidP="00CE485D">
      <w:pPr>
        <w:keepNext/>
        <w:spacing w:line="240" w:lineRule="auto"/>
        <w:rPr>
          <w:szCs w:val="22"/>
          <w:lang w:val="ro-RO"/>
        </w:rPr>
      </w:pPr>
    </w:p>
    <w:p w14:paraId="4D03681B" w14:textId="77777777" w:rsidR="00FA68E7" w:rsidRPr="006E7373" w:rsidRDefault="00FA68E7" w:rsidP="00CE485D">
      <w:pPr>
        <w:spacing w:line="240" w:lineRule="auto"/>
        <w:rPr>
          <w:szCs w:val="22"/>
          <w:lang w:val="ro-RO"/>
        </w:rPr>
      </w:pPr>
      <w:r w:rsidRPr="006E7373">
        <w:rPr>
          <w:szCs w:val="22"/>
          <w:lang w:val="ro-RO"/>
        </w:rPr>
        <w:t xml:space="preserve">Teduglutida are </w:t>
      </w:r>
      <w:r w:rsidR="00232D6B" w:rsidRPr="006E7373">
        <w:rPr>
          <w:szCs w:val="22"/>
          <w:lang w:val="ro-RO"/>
        </w:rPr>
        <w:t>un timp de</w:t>
      </w:r>
      <w:r w:rsidRPr="006E7373">
        <w:rPr>
          <w:szCs w:val="22"/>
          <w:lang w:val="ro-RO"/>
        </w:rPr>
        <w:t xml:space="preserve"> înjumătă</w:t>
      </w:r>
      <w:r w:rsidR="00AC481E" w:rsidRPr="006E7373">
        <w:rPr>
          <w:szCs w:val="22"/>
          <w:lang w:val="ro-RO"/>
        </w:rPr>
        <w:t>ț</w:t>
      </w:r>
      <w:r w:rsidRPr="006E7373">
        <w:rPr>
          <w:szCs w:val="22"/>
          <w:lang w:val="ro-RO"/>
        </w:rPr>
        <w:t xml:space="preserve">ire </w:t>
      </w:r>
      <w:r w:rsidR="00232D6B" w:rsidRPr="006E7373">
        <w:rPr>
          <w:szCs w:val="22"/>
          <w:lang w:val="ro-RO"/>
        </w:rPr>
        <w:t>plasmatică</w:t>
      </w:r>
      <w:r w:rsidRPr="006E7373">
        <w:rPr>
          <w:szCs w:val="22"/>
          <w:lang w:val="ro-RO"/>
        </w:rPr>
        <w:t xml:space="preserve"> prin eliminare de aproximativ </w:t>
      </w:r>
      <w:r w:rsidR="00605DA8" w:rsidRPr="006E7373">
        <w:rPr>
          <w:szCs w:val="22"/>
          <w:lang w:val="ro-RO"/>
        </w:rPr>
        <w:t>2</w:t>
      </w:r>
      <w:r w:rsidR="00E206FD" w:rsidRPr="006E7373">
        <w:rPr>
          <w:szCs w:val="22"/>
          <w:lang w:val="ro-RO"/>
        </w:rPr>
        <w:t> </w:t>
      </w:r>
      <w:r w:rsidRPr="006E7373">
        <w:rPr>
          <w:szCs w:val="22"/>
          <w:lang w:val="ro-RO"/>
        </w:rPr>
        <w:t xml:space="preserve">ore. În urma administrării intravenoase, </w:t>
      </w:r>
      <w:r w:rsidR="00E206FD" w:rsidRPr="006E7373">
        <w:rPr>
          <w:szCs w:val="22"/>
          <w:lang w:val="ro-RO"/>
        </w:rPr>
        <w:t xml:space="preserve">clearance-ul </w:t>
      </w:r>
      <w:r w:rsidRPr="006E7373">
        <w:rPr>
          <w:szCs w:val="22"/>
          <w:lang w:val="ro-RO"/>
        </w:rPr>
        <w:t>plasmatic a</w:t>
      </w:r>
      <w:r w:rsidR="00E206FD" w:rsidRPr="006E7373">
        <w:rPr>
          <w:szCs w:val="22"/>
          <w:lang w:val="ro-RO"/>
        </w:rPr>
        <w:t>l</w:t>
      </w:r>
      <w:r w:rsidRPr="006E7373">
        <w:rPr>
          <w:szCs w:val="22"/>
          <w:lang w:val="ro-RO"/>
        </w:rPr>
        <w:t xml:space="preserve"> teduglutidei a fost de aproximativ 127</w:t>
      </w:r>
      <w:r w:rsidR="00E206FD" w:rsidRPr="006E7373">
        <w:rPr>
          <w:szCs w:val="22"/>
          <w:lang w:val="ro-RO"/>
        </w:rPr>
        <w:t> </w:t>
      </w:r>
      <w:r w:rsidRPr="006E7373">
        <w:rPr>
          <w:szCs w:val="22"/>
          <w:lang w:val="ro-RO"/>
        </w:rPr>
        <w:t>ml/</w:t>
      </w:r>
      <w:r w:rsidR="00E206FD" w:rsidRPr="006E7373">
        <w:rPr>
          <w:szCs w:val="22"/>
          <w:lang w:val="ro-RO"/>
        </w:rPr>
        <w:t>oră</w:t>
      </w:r>
      <w:r w:rsidRPr="006E7373">
        <w:rPr>
          <w:szCs w:val="22"/>
          <w:lang w:val="ro-RO"/>
        </w:rPr>
        <w:t xml:space="preserve">/kg, ceea ce reprezintă echivalentul ratei de filtrare glomerulară (RFG). Eliminarea renală a fost confirmată în cadrul unui studiu </w:t>
      </w:r>
      <w:r w:rsidR="00E206FD" w:rsidRPr="006E7373">
        <w:rPr>
          <w:szCs w:val="22"/>
          <w:lang w:val="ro-RO"/>
        </w:rPr>
        <w:t xml:space="preserve">de </w:t>
      </w:r>
      <w:r w:rsidRPr="006E7373">
        <w:rPr>
          <w:szCs w:val="22"/>
          <w:lang w:val="ro-RO"/>
        </w:rPr>
        <w:t>farmacocinetic</w:t>
      </w:r>
      <w:r w:rsidR="00E206FD" w:rsidRPr="006E7373">
        <w:rPr>
          <w:szCs w:val="22"/>
          <w:lang w:val="ro-RO"/>
        </w:rPr>
        <w:t>ă</w:t>
      </w:r>
      <w:r w:rsidRPr="006E7373">
        <w:rPr>
          <w:szCs w:val="22"/>
          <w:lang w:val="ro-RO"/>
        </w:rPr>
        <w:t xml:space="preserve"> la pacien</w:t>
      </w:r>
      <w:r w:rsidR="00AC481E" w:rsidRPr="006E7373">
        <w:rPr>
          <w:szCs w:val="22"/>
          <w:lang w:val="ro-RO"/>
        </w:rPr>
        <w:t>ț</w:t>
      </w:r>
      <w:r w:rsidRPr="006E7373">
        <w:rPr>
          <w:szCs w:val="22"/>
          <w:lang w:val="ro-RO"/>
        </w:rPr>
        <w:t>ii cu insuficien</w:t>
      </w:r>
      <w:r w:rsidR="00AC481E" w:rsidRPr="006E7373">
        <w:rPr>
          <w:szCs w:val="22"/>
          <w:lang w:val="ro-RO"/>
        </w:rPr>
        <w:t>ț</w:t>
      </w:r>
      <w:r w:rsidRPr="006E7373">
        <w:rPr>
          <w:szCs w:val="22"/>
          <w:lang w:val="ro-RO"/>
        </w:rPr>
        <w:t>ă renală.</w:t>
      </w:r>
      <w:r w:rsidRPr="006E7373">
        <w:rPr>
          <w:color w:val="0000CC"/>
          <w:szCs w:val="22"/>
          <w:lang w:val="ro-RO"/>
        </w:rPr>
        <w:t xml:space="preserve"> </w:t>
      </w:r>
      <w:r w:rsidRPr="006E7373">
        <w:rPr>
          <w:szCs w:val="22"/>
          <w:lang w:val="ro-RO"/>
        </w:rPr>
        <w:t>În urma administrării subcutanate repetate nu a fost observată nicio acumulare de teduglutidă.</w:t>
      </w:r>
    </w:p>
    <w:p w14:paraId="16BDA602" w14:textId="77777777" w:rsidR="00FA68E7" w:rsidRPr="006E7373" w:rsidRDefault="00FA68E7" w:rsidP="00CE485D">
      <w:pPr>
        <w:spacing w:line="240" w:lineRule="auto"/>
        <w:rPr>
          <w:color w:val="0000CC"/>
          <w:szCs w:val="22"/>
          <w:lang w:val="ro-RO"/>
        </w:rPr>
      </w:pPr>
    </w:p>
    <w:p w14:paraId="0496582C" w14:textId="77777777" w:rsidR="00FA68E7" w:rsidRDefault="00FA68E7" w:rsidP="00CE485D">
      <w:pPr>
        <w:keepNext/>
        <w:spacing w:line="240" w:lineRule="auto"/>
        <w:rPr>
          <w:szCs w:val="22"/>
          <w:u w:val="single"/>
          <w:lang w:val="ro-RO"/>
        </w:rPr>
      </w:pPr>
      <w:r w:rsidRPr="006E7373">
        <w:rPr>
          <w:szCs w:val="22"/>
          <w:u w:val="single"/>
          <w:lang w:val="ro-RO"/>
        </w:rPr>
        <w:t>Lin</w:t>
      </w:r>
      <w:r w:rsidR="00425877" w:rsidRPr="006E7373">
        <w:rPr>
          <w:szCs w:val="22"/>
          <w:u w:val="single"/>
          <w:lang w:val="ro-RO"/>
        </w:rPr>
        <w:t>i</w:t>
      </w:r>
      <w:r w:rsidRPr="006E7373">
        <w:rPr>
          <w:szCs w:val="22"/>
          <w:u w:val="single"/>
          <w:lang w:val="ro-RO"/>
        </w:rPr>
        <w:t>aritate</w:t>
      </w:r>
      <w:r w:rsidR="00425877" w:rsidRPr="006E7373">
        <w:rPr>
          <w:szCs w:val="22"/>
          <w:u w:val="single"/>
          <w:lang w:val="ro-RO"/>
        </w:rPr>
        <w:t>a</w:t>
      </w:r>
      <w:r w:rsidRPr="006E7373">
        <w:rPr>
          <w:szCs w:val="22"/>
          <w:u w:val="single"/>
          <w:lang w:val="ro-RO"/>
        </w:rPr>
        <w:t xml:space="preserve"> </w:t>
      </w:r>
      <w:r w:rsidR="00425877" w:rsidRPr="006E7373">
        <w:rPr>
          <w:szCs w:val="22"/>
          <w:u w:val="single"/>
          <w:lang w:val="ro-RO"/>
        </w:rPr>
        <w:t>dozelor</w:t>
      </w:r>
    </w:p>
    <w:p w14:paraId="66CD5DC2" w14:textId="77777777" w:rsidR="00F70E46" w:rsidRPr="006E7373" w:rsidRDefault="00F70E46" w:rsidP="00CE485D">
      <w:pPr>
        <w:keepNext/>
        <w:spacing w:line="240" w:lineRule="auto"/>
        <w:rPr>
          <w:szCs w:val="22"/>
          <w:lang w:val="ro-RO"/>
        </w:rPr>
      </w:pPr>
    </w:p>
    <w:p w14:paraId="16C1415D" w14:textId="77777777" w:rsidR="00FA68E7" w:rsidRPr="006E7373" w:rsidRDefault="00FA68E7" w:rsidP="00CE485D">
      <w:pPr>
        <w:spacing w:line="240" w:lineRule="auto"/>
        <w:rPr>
          <w:szCs w:val="22"/>
          <w:lang w:val="ro-RO"/>
        </w:rPr>
      </w:pPr>
      <w:r w:rsidRPr="006E7373">
        <w:rPr>
          <w:szCs w:val="22"/>
          <w:lang w:val="ro-RO"/>
        </w:rPr>
        <w:t>În cazul dozelo</w:t>
      </w:r>
      <w:r w:rsidR="004C5D50" w:rsidRPr="006E7373">
        <w:rPr>
          <w:szCs w:val="22"/>
          <w:lang w:val="ro-RO"/>
        </w:rPr>
        <w:t xml:space="preserve">r unice </w:t>
      </w:r>
      <w:r w:rsidR="00AC481E" w:rsidRPr="006E7373">
        <w:rPr>
          <w:szCs w:val="22"/>
          <w:lang w:val="ro-RO"/>
        </w:rPr>
        <w:t>ș</w:t>
      </w:r>
      <w:r w:rsidR="004C5D50" w:rsidRPr="006E7373">
        <w:rPr>
          <w:szCs w:val="22"/>
          <w:lang w:val="ro-RO"/>
        </w:rPr>
        <w:t>i repetate de până la 2</w:t>
      </w:r>
      <w:r w:rsidRPr="006E7373">
        <w:rPr>
          <w:szCs w:val="22"/>
          <w:lang w:val="ro-RO"/>
        </w:rPr>
        <w:t xml:space="preserve">0 mg administrate subcutanat, rata </w:t>
      </w:r>
      <w:r w:rsidR="00AC481E" w:rsidRPr="006E7373">
        <w:rPr>
          <w:szCs w:val="22"/>
          <w:lang w:val="ro-RO"/>
        </w:rPr>
        <w:t>ș</w:t>
      </w:r>
      <w:r w:rsidRPr="006E7373">
        <w:rPr>
          <w:szCs w:val="22"/>
          <w:lang w:val="ro-RO"/>
        </w:rPr>
        <w:t>i durata de absorb</w:t>
      </w:r>
      <w:r w:rsidR="00AC481E" w:rsidRPr="006E7373">
        <w:rPr>
          <w:szCs w:val="22"/>
          <w:lang w:val="ro-RO"/>
        </w:rPr>
        <w:t>ț</w:t>
      </w:r>
      <w:r w:rsidRPr="006E7373">
        <w:rPr>
          <w:szCs w:val="22"/>
          <w:lang w:val="ro-RO"/>
        </w:rPr>
        <w:t xml:space="preserve">ie a teduglutidei </w:t>
      </w:r>
      <w:r w:rsidR="00E206FD" w:rsidRPr="006E7373">
        <w:rPr>
          <w:szCs w:val="22"/>
          <w:lang w:val="ro-RO"/>
        </w:rPr>
        <w:t xml:space="preserve">sunt </w:t>
      </w:r>
      <w:r w:rsidRPr="006E7373">
        <w:rPr>
          <w:szCs w:val="22"/>
          <w:lang w:val="ro-RO"/>
        </w:rPr>
        <w:t>propor</w:t>
      </w:r>
      <w:r w:rsidR="00AC481E" w:rsidRPr="006E7373">
        <w:rPr>
          <w:szCs w:val="22"/>
          <w:lang w:val="ro-RO"/>
        </w:rPr>
        <w:t>ț</w:t>
      </w:r>
      <w:r w:rsidRPr="006E7373">
        <w:rPr>
          <w:szCs w:val="22"/>
          <w:lang w:val="ro-RO"/>
        </w:rPr>
        <w:t>ional</w:t>
      </w:r>
      <w:r w:rsidR="00E206FD" w:rsidRPr="006E7373">
        <w:rPr>
          <w:szCs w:val="22"/>
          <w:lang w:val="ro-RO"/>
        </w:rPr>
        <w:t>e</w:t>
      </w:r>
      <w:r w:rsidRPr="006E7373">
        <w:rPr>
          <w:szCs w:val="22"/>
          <w:lang w:val="ro-RO"/>
        </w:rPr>
        <w:t xml:space="preserve"> cu doza administrată.</w:t>
      </w:r>
    </w:p>
    <w:p w14:paraId="0EF55B2A" w14:textId="77777777" w:rsidR="00FA68E7" w:rsidRPr="006E7373" w:rsidRDefault="00FA68E7" w:rsidP="00CE485D">
      <w:pPr>
        <w:spacing w:line="240" w:lineRule="auto"/>
        <w:rPr>
          <w:szCs w:val="22"/>
          <w:lang w:val="ro-RO"/>
        </w:rPr>
      </w:pPr>
    </w:p>
    <w:p w14:paraId="75B70D95" w14:textId="77777777" w:rsidR="00FA68E7" w:rsidRDefault="002E3484" w:rsidP="00CE485D">
      <w:pPr>
        <w:keepNext/>
        <w:spacing w:line="240" w:lineRule="auto"/>
        <w:rPr>
          <w:szCs w:val="22"/>
          <w:u w:val="single"/>
          <w:lang w:val="ro-RO"/>
        </w:rPr>
      </w:pPr>
      <w:r w:rsidRPr="006E7373">
        <w:rPr>
          <w:szCs w:val="22"/>
          <w:u w:val="single"/>
          <w:lang w:val="ro-RO"/>
        </w:rPr>
        <w:t>F</w:t>
      </w:r>
      <w:r w:rsidR="00FA68E7" w:rsidRPr="006E7373">
        <w:rPr>
          <w:szCs w:val="22"/>
          <w:u w:val="single"/>
          <w:lang w:val="ro-RO"/>
        </w:rPr>
        <w:t>armacocinetic</w:t>
      </w:r>
      <w:r w:rsidRPr="006E7373">
        <w:rPr>
          <w:szCs w:val="22"/>
          <w:u w:val="single"/>
          <w:lang w:val="ro-RO"/>
        </w:rPr>
        <w:t>a la subgrupele de pacien</w:t>
      </w:r>
      <w:r w:rsidR="00AC481E" w:rsidRPr="006E7373">
        <w:rPr>
          <w:szCs w:val="22"/>
          <w:u w:val="single"/>
          <w:lang w:val="ro-RO"/>
        </w:rPr>
        <w:t>ț</w:t>
      </w:r>
      <w:r w:rsidRPr="006E7373">
        <w:rPr>
          <w:szCs w:val="22"/>
          <w:u w:val="single"/>
          <w:lang w:val="ro-RO"/>
        </w:rPr>
        <w:t>i</w:t>
      </w:r>
    </w:p>
    <w:p w14:paraId="0A90F73B" w14:textId="77777777" w:rsidR="00D80A59" w:rsidRPr="006E7373" w:rsidRDefault="00D80A59" w:rsidP="00CE485D">
      <w:pPr>
        <w:keepNext/>
        <w:spacing w:line="240" w:lineRule="auto"/>
        <w:rPr>
          <w:szCs w:val="22"/>
          <w:u w:val="single"/>
          <w:lang w:val="ro-RO"/>
        </w:rPr>
      </w:pPr>
    </w:p>
    <w:p w14:paraId="76694DB3" w14:textId="77777777" w:rsidR="00A47723" w:rsidRDefault="00A47723" w:rsidP="00CE485D">
      <w:pPr>
        <w:keepNext/>
        <w:spacing w:line="240" w:lineRule="auto"/>
        <w:rPr>
          <w:i/>
          <w:szCs w:val="22"/>
          <w:lang w:val="ro-RO"/>
        </w:rPr>
      </w:pPr>
      <w:r w:rsidRPr="0001097C">
        <w:rPr>
          <w:i/>
          <w:szCs w:val="22"/>
          <w:lang w:val="ro-RO"/>
        </w:rPr>
        <w:t xml:space="preserve">Copii </w:t>
      </w:r>
      <w:r w:rsidR="00AC481E" w:rsidRPr="0001097C">
        <w:rPr>
          <w:i/>
          <w:szCs w:val="22"/>
          <w:lang w:val="ro-RO"/>
        </w:rPr>
        <w:t>ș</w:t>
      </w:r>
      <w:r w:rsidRPr="0001097C">
        <w:rPr>
          <w:i/>
          <w:szCs w:val="22"/>
          <w:lang w:val="ro-RO"/>
        </w:rPr>
        <w:t>i adolescen</w:t>
      </w:r>
      <w:r w:rsidR="00AC481E" w:rsidRPr="0001097C">
        <w:rPr>
          <w:i/>
          <w:szCs w:val="22"/>
          <w:lang w:val="ro-RO"/>
        </w:rPr>
        <w:t>ț</w:t>
      </w:r>
      <w:r w:rsidRPr="0001097C">
        <w:rPr>
          <w:i/>
          <w:szCs w:val="22"/>
          <w:lang w:val="ro-RO"/>
        </w:rPr>
        <w:t>i</w:t>
      </w:r>
    </w:p>
    <w:p w14:paraId="6B2AD039" w14:textId="77777777" w:rsidR="00F70E46" w:rsidRPr="0001097C" w:rsidRDefault="00F70E46" w:rsidP="00CE485D">
      <w:pPr>
        <w:keepNext/>
        <w:spacing w:line="240" w:lineRule="auto"/>
        <w:rPr>
          <w:iCs/>
          <w:szCs w:val="22"/>
          <w:lang w:val="ro-RO"/>
        </w:rPr>
      </w:pPr>
    </w:p>
    <w:p w14:paraId="40D6BFDE" w14:textId="77777777" w:rsidR="00D85D18" w:rsidRPr="00C40A3A" w:rsidRDefault="001F0B07" w:rsidP="00CE485D">
      <w:pPr>
        <w:spacing w:line="240" w:lineRule="auto"/>
        <w:rPr>
          <w:szCs w:val="22"/>
          <w:lang w:val="ro-RO"/>
        </w:rPr>
      </w:pPr>
      <w:r w:rsidRPr="006E7373">
        <w:rPr>
          <w:szCs w:val="22"/>
          <w:lang w:val="ro-RO"/>
        </w:rPr>
        <w:t>În urma administrării subcutanate, o valoare similară a C</w:t>
      </w:r>
      <w:r w:rsidRPr="006E7373">
        <w:rPr>
          <w:szCs w:val="22"/>
          <w:vertAlign w:val="subscript"/>
          <w:lang w:val="ro-RO"/>
        </w:rPr>
        <w:t>max</w:t>
      </w:r>
      <w:r w:rsidRPr="006E7373">
        <w:rPr>
          <w:szCs w:val="22"/>
          <w:lang w:val="ro-RO"/>
        </w:rPr>
        <w:t xml:space="preserve"> pentru </w:t>
      </w:r>
      <w:r w:rsidR="007748FF" w:rsidRPr="006E7373">
        <w:rPr>
          <w:szCs w:val="22"/>
          <w:lang w:val="ro-RO"/>
        </w:rPr>
        <w:t>teduglutidă</w:t>
      </w:r>
      <w:r w:rsidR="00902174">
        <w:rPr>
          <w:szCs w:val="22"/>
          <w:lang w:val="ro-RO"/>
        </w:rPr>
        <w:t>, care a determinat răspunsurile de eficacitate,</w:t>
      </w:r>
      <w:r w:rsidRPr="006E7373">
        <w:rPr>
          <w:szCs w:val="22"/>
          <w:lang w:val="ro-RO"/>
        </w:rPr>
        <w:t xml:space="preserve"> în cadrul </w:t>
      </w:r>
      <w:r w:rsidR="00DE0D5B" w:rsidRPr="006E7373">
        <w:rPr>
          <w:szCs w:val="22"/>
          <w:lang w:val="ro-RO"/>
        </w:rPr>
        <w:t xml:space="preserve">tuturor </w:t>
      </w:r>
      <w:r w:rsidRPr="006E7373">
        <w:rPr>
          <w:szCs w:val="22"/>
          <w:lang w:val="ro-RO"/>
        </w:rPr>
        <w:t>grupelor de vârstă</w:t>
      </w:r>
      <w:r w:rsidR="00474884">
        <w:rPr>
          <w:szCs w:val="22"/>
          <w:lang w:val="ro-RO"/>
        </w:rPr>
        <w:t xml:space="preserve"> (între 4</w:t>
      </w:r>
      <w:r w:rsidR="00207AFF">
        <w:rPr>
          <w:szCs w:val="22"/>
          <w:lang w:val="ro-RO"/>
        </w:rPr>
        <w:t> </w:t>
      </w:r>
      <w:r w:rsidR="00474884">
        <w:rPr>
          <w:szCs w:val="22"/>
          <w:lang w:val="ro-RO"/>
        </w:rPr>
        <w:t xml:space="preserve">luni </w:t>
      </w:r>
      <w:r w:rsidR="00902174">
        <w:rPr>
          <w:szCs w:val="22"/>
          <w:lang w:val="ro-RO"/>
        </w:rPr>
        <w:t xml:space="preserve">– vârstă gestațională corectată </w:t>
      </w:r>
      <w:r w:rsidR="00474884">
        <w:rPr>
          <w:szCs w:val="22"/>
          <w:lang w:val="ro-RO"/>
        </w:rPr>
        <w:t>și 17</w:t>
      </w:r>
      <w:r w:rsidR="00207AFF">
        <w:rPr>
          <w:szCs w:val="22"/>
          <w:lang w:val="ro-RO"/>
        </w:rPr>
        <w:t> </w:t>
      </w:r>
      <w:r w:rsidR="00474884">
        <w:rPr>
          <w:szCs w:val="22"/>
          <w:lang w:val="ro-RO"/>
        </w:rPr>
        <w:t>ani)</w:t>
      </w:r>
      <w:r w:rsidRPr="00474884">
        <w:rPr>
          <w:szCs w:val="22"/>
          <w:lang w:val="ro-RO"/>
        </w:rPr>
        <w:t xml:space="preserve"> a fost demonstrată prin modelarea de farmacocinetică a popula</w:t>
      </w:r>
      <w:r w:rsidR="00AC481E" w:rsidRPr="00474884">
        <w:rPr>
          <w:szCs w:val="22"/>
          <w:lang w:val="ro-RO"/>
        </w:rPr>
        <w:t>ț</w:t>
      </w:r>
      <w:r w:rsidRPr="00474884">
        <w:rPr>
          <w:szCs w:val="22"/>
          <w:lang w:val="ro-RO"/>
        </w:rPr>
        <w:t>iei</w:t>
      </w:r>
      <w:r w:rsidR="00902174">
        <w:rPr>
          <w:szCs w:val="22"/>
          <w:lang w:val="ro-RO"/>
        </w:rPr>
        <w:t xml:space="preserve"> pe baza unor eșa</w:t>
      </w:r>
      <w:r w:rsidR="00902174" w:rsidRPr="00207AFF">
        <w:rPr>
          <w:szCs w:val="22"/>
          <w:lang w:val="ro-RO"/>
        </w:rPr>
        <w:t>ntioane P</w:t>
      </w:r>
      <w:r w:rsidR="00ED0831">
        <w:rPr>
          <w:szCs w:val="22"/>
          <w:lang w:val="ro-RO"/>
        </w:rPr>
        <w:t>C</w:t>
      </w:r>
      <w:r w:rsidR="00902174" w:rsidRPr="00207AFF">
        <w:rPr>
          <w:szCs w:val="22"/>
          <w:lang w:val="ro-RO"/>
        </w:rPr>
        <w:t xml:space="preserve"> colectate </w:t>
      </w:r>
      <w:r w:rsidR="00902174" w:rsidRPr="00115546">
        <w:rPr>
          <w:szCs w:val="22"/>
          <w:lang w:val="ro-RO"/>
        </w:rPr>
        <w:t>în rândul populației în urma dozei zilnice de 0,05 mg/kg</w:t>
      </w:r>
      <w:r w:rsidR="00ED0831">
        <w:rPr>
          <w:szCs w:val="22"/>
          <w:lang w:val="ro-RO"/>
        </w:rPr>
        <w:t xml:space="preserve"> administrată subcutanat</w:t>
      </w:r>
      <w:r w:rsidRPr="00207AFF">
        <w:rPr>
          <w:szCs w:val="22"/>
          <w:lang w:val="ro-RO"/>
        </w:rPr>
        <w:t>.</w:t>
      </w:r>
      <w:r w:rsidRPr="00474884">
        <w:rPr>
          <w:szCs w:val="22"/>
          <w:lang w:val="ro-RO"/>
        </w:rPr>
        <w:t xml:space="preserve"> Cu toate acestea, la pacien</w:t>
      </w:r>
      <w:r w:rsidR="00AC481E" w:rsidRPr="00474884">
        <w:rPr>
          <w:szCs w:val="22"/>
          <w:lang w:val="ro-RO"/>
        </w:rPr>
        <w:t>ț</w:t>
      </w:r>
      <w:r w:rsidRPr="00474884">
        <w:rPr>
          <w:szCs w:val="22"/>
          <w:lang w:val="ro-RO"/>
        </w:rPr>
        <w:t xml:space="preserve">ii copii </w:t>
      </w:r>
      <w:r w:rsidR="00AC481E" w:rsidRPr="00474884">
        <w:rPr>
          <w:szCs w:val="22"/>
          <w:lang w:val="ro-RO"/>
        </w:rPr>
        <w:t>ș</w:t>
      </w:r>
      <w:r w:rsidRPr="00474884">
        <w:rPr>
          <w:szCs w:val="22"/>
          <w:lang w:val="ro-RO"/>
        </w:rPr>
        <w:t>i adolescen</w:t>
      </w:r>
      <w:r w:rsidR="00AC481E" w:rsidRPr="00474884">
        <w:rPr>
          <w:szCs w:val="22"/>
          <w:lang w:val="ro-RO"/>
        </w:rPr>
        <w:t>ț</w:t>
      </w:r>
      <w:r w:rsidRPr="00474884">
        <w:rPr>
          <w:szCs w:val="22"/>
          <w:lang w:val="ro-RO"/>
        </w:rPr>
        <w:t xml:space="preserve">i cu vârste cuprinse între </w:t>
      </w:r>
      <w:r w:rsidR="004B40E7">
        <w:rPr>
          <w:szCs w:val="22"/>
          <w:lang w:val="ro-RO"/>
        </w:rPr>
        <w:t>4 luni</w:t>
      </w:r>
      <w:r w:rsidR="004B40E7" w:rsidRPr="00474884">
        <w:rPr>
          <w:szCs w:val="22"/>
          <w:lang w:val="ro-RO"/>
        </w:rPr>
        <w:t xml:space="preserve"> </w:t>
      </w:r>
      <w:r w:rsidR="00AC481E" w:rsidRPr="00474884">
        <w:rPr>
          <w:szCs w:val="22"/>
          <w:lang w:val="ro-RO"/>
        </w:rPr>
        <w:t>ș</w:t>
      </w:r>
      <w:r w:rsidRPr="00474884">
        <w:rPr>
          <w:szCs w:val="22"/>
          <w:lang w:val="ro-RO"/>
        </w:rPr>
        <w:t xml:space="preserve">i 17 ani s-au observat o expunere (ASC) mai mică </w:t>
      </w:r>
      <w:r w:rsidR="00AC481E" w:rsidRPr="00474884">
        <w:rPr>
          <w:szCs w:val="22"/>
          <w:lang w:val="ro-RO"/>
        </w:rPr>
        <w:t>ș</w:t>
      </w:r>
      <w:r w:rsidRPr="00474884">
        <w:rPr>
          <w:szCs w:val="22"/>
          <w:lang w:val="ro-RO"/>
        </w:rPr>
        <w:t>i un timp de înjumătă</w:t>
      </w:r>
      <w:r w:rsidR="00AC481E" w:rsidRPr="00474884">
        <w:rPr>
          <w:szCs w:val="22"/>
          <w:lang w:val="ro-RO"/>
        </w:rPr>
        <w:t>ț</w:t>
      </w:r>
      <w:r w:rsidRPr="00474884">
        <w:rPr>
          <w:szCs w:val="22"/>
          <w:lang w:val="ro-RO"/>
        </w:rPr>
        <w:t>ire mai scurt comparativ cu adul</w:t>
      </w:r>
      <w:r w:rsidR="00AC481E" w:rsidRPr="00474884">
        <w:rPr>
          <w:szCs w:val="22"/>
          <w:lang w:val="ro-RO"/>
        </w:rPr>
        <w:t>ț</w:t>
      </w:r>
      <w:r w:rsidRPr="00474884">
        <w:rPr>
          <w:szCs w:val="22"/>
          <w:lang w:val="ro-RO"/>
        </w:rPr>
        <w:t xml:space="preserve">ii. </w:t>
      </w:r>
      <w:r w:rsidR="00A47723" w:rsidRPr="00474884">
        <w:rPr>
          <w:szCs w:val="22"/>
          <w:lang w:val="ro-RO"/>
        </w:rPr>
        <w:t xml:space="preserve">Profilul farmacocinetic al </w:t>
      </w:r>
      <w:r w:rsidR="007748FF" w:rsidRPr="00474884">
        <w:rPr>
          <w:szCs w:val="22"/>
          <w:lang w:val="ro-RO"/>
        </w:rPr>
        <w:t xml:space="preserve">teduglutidei </w:t>
      </w:r>
      <w:r w:rsidR="00A47723" w:rsidRPr="00474884">
        <w:rPr>
          <w:szCs w:val="22"/>
          <w:lang w:val="ro-RO"/>
        </w:rPr>
        <w:t xml:space="preserve">la </w:t>
      </w:r>
      <w:r w:rsidRPr="00474884">
        <w:rPr>
          <w:szCs w:val="22"/>
          <w:lang w:val="ro-RO"/>
        </w:rPr>
        <w:t>această popula</w:t>
      </w:r>
      <w:r w:rsidR="00AC481E" w:rsidRPr="00474884">
        <w:rPr>
          <w:szCs w:val="22"/>
          <w:lang w:val="ro-RO"/>
        </w:rPr>
        <w:t>ț</w:t>
      </w:r>
      <w:r w:rsidRPr="00474884">
        <w:rPr>
          <w:szCs w:val="22"/>
          <w:lang w:val="ro-RO"/>
        </w:rPr>
        <w:t xml:space="preserve">ie de </w:t>
      </w:r>
      <w:r w:rsidR="002E61E9" w:rsidRPr="00474884">
        <w:rPr>
          <w:szCs w:val="22"/>
          <w:lang w:val="ro-RO"/>
        </w:rPr>
        <w:t xml:space="preserve">copii </w:t>
      </w:r>
      <w:r w:rsidR="00AC481E" w:rsidRPr="00474884">
        <w:rPr>
          <w:szCs w:val="22"/>
          <w:lang w:val="ro-RO"/>
        </w:rPr>
        <w:t>ș</w:t>
      </w:r>
      <w:r w:rsidR="002E61E9" w:rsidRPr="00474884">
        <w:rPr>
          <w:szCs w:val="22"/>
          <w:lang w:val="ro-RO"/>
        </w:rPr>
        <w:t>i adolescen</w:t>
      </w:r>
      <w:r w:rsidR="00AC481E" w:rsidRPr="00474884">
        <w:rPr>
          <w:szCs w:val="22"/>
          <w:lang w:val="ro-RO"/>
        </w:rPr>
        <w:t>ț</w:t>
      </w:r>
      <w:r w:rsidR="002E61E9" w:rsidRPr="00474884">
        <w:rPr>
          <w:szCs w:val="22"/>
          <w:lang w:val="ro-RO"/>
        </w:rPr>
        <w:t>i</w:t>
      </w:r>
      <w:r w:rsidRPr="00474884">
        <w:rPr>
          <w:szCs w:val="22"/>
          <w:lang w:val="ro-RO"/>
        </w:rPr>
        <w:t xml:space="preserve">, evaluat conform clearance-ului </w:t>
      </w:r>
      <w:r w:rsidR="00AC481E" w:rsidRPr="00474884">
        <w:rPr>
          <w:szCs w:val="22"/>
          <w:lang w:val="ro-RO"/>
        </w:rPr>
        <w:t>ș</w:t>
      </w:r>
      <w:r w:rsidRPr="00474884">
        <w:rPr>
          <w:szCs w:val="22"/>
          <w:lang w:val="ro-RO"/>
        </w:rPr>
        <w:t>i volumului de distribu</w:t>
      </w:r>
      <w:r w:rsidR="00AC481E" w:rsidRPr="00474884">
        <w:rPr>
          <w:szCs w:val="22"/>
          <w:lang w:val="ro-RO"/>
        </w:rPr>
        <w:t>ț</w:t>
      </w:r>
      <w:r w:rsidRPr="00474884">
        <w:rPr>
          <w:szCs w:val="22"/>
          <w:lang w:val="ro-RO"/>
        </w:rPr>
        <w:t>ie,</w:t>
      </w:r>
      <w:r w:rsidR="00A47723" w:rsidRPr="00474884">
        <w:rPr>
          <w:szCs w:val="22"/>
          <w:lang w:val="ro-RO"/>
        </w:rPr>
        <w:t xml:space="preserve"> </w:t>
      </w:r>
      <w:r w:rsidR="00E206FD" w:rsidRPr="00474884">
        <w:rPr>
          <w:szCs w:val="22"/>
          <w:lang w:val="ro-RO"/>
        </w:rPr>
        <w:t>a fost</w:t>
      </w:r>
      <w:r w:rsidR="00A47723" w:rsidRPr="00474884">
        <w:rPr>
          <w:szCs w:val="22"/>
          <w:lang w:val="ro-RO"/>
        </w:rPr>
        <w:t xml:space="preserve"> </w:t>
      </w:r>
      <w:r w:rsidRPr="00474884">
        <w:rPr>
          <w:szCs w:val="22"/>
          <w:lang w:val="ro-RO"/>
        </w:rPr>
        <w:t>diferit de cel observat la</w:t>
      </w:r>
      <w:r w:rsidR="00A47723" w:rsidRPr="00474884">
        <w:rPr>
          <w:szCs w:val="22"/>
          <w:lang w:val="ro-RO"/>
        </w:rPr>
        <w:t xml:space="preserve"> adul</w:t>
      </w:r>
      <w:r w:rsidR="00AC481E" w:rsidRPr="00474884">
        <w:rPr>
          <w:szCs w:val="22"/>
          <w:lang w:val="ro-RO"/>
        </w:rPr>
        <w:t>ț</w:t>
      </w:r>
      <w:r w:rsidR="00A47723" w:rsidRPr="00474884">
        <w:rPr>
          <w:szCs w:val="22"/>
          <w:lang w:val="ro-RO"/>
        </w:rPr>
        <w:t>i</w:t>
      </w:r>
      <w:r w:rsidR="00B872E6" w:rsidRPr="00474884">
        <w:rPr>
          <w:szCs w:val="22"/>
          <w:lang w:val="ro-RO"/>
        </w:rPr>
        <w:t>,</w:t>
      </w:r>
      <w:r w:rsidR="00A47723" w:rsidRPr="00474884">
        <w:rPr>
          <w:szCs w:val="22"/>
          <w:lang w:val="ro-RO"/>
        </w:rPr>
        <w:t xml:space="preserve"> după corectarea </w:t>
      </w:r>
      <w:r w:rsidR="00C45927" w:rsidRPr="00474884">
        <w:rPr>
          <w:szCs w:val="22"/>
          <w:lang w:val="ro-RO"/>
        </w:rPr>
        <w:t xml:space="preserve">pentru </w:t>
      </w:r>
      <w:r w:rsidR="00A47723" w:rsidRPr="00474884">
        <w:rPr>
          <w:szCs w:val="22"/>
          <w:lang w:val="ro-RO"/>
        </w:rPr>
        <w:t>diferen</w:t>
      </w:r>
      <w:r w:rsidR="00AC481E" w:rsidRPr="00474884">
        <w:rPr>
          <w:szCs w:val="22"/>
          <w:lang w:val="ro-RO"/>
        </w:rPr>
        <w:t>ț</w:t>
      </w:r>
      <w:r w:rsidR="00A47723" w:rsidRPr="00474884">
        <w:rPr>
          <w:szCs w:val="22"/>
          <w:lang w:val="ro-RO"/>
        </w:rPr>
        <w:t>el</w:t>
      </w:r>
      <w:r w:rsidR="00C45927" w:rsidRPr="00474884">
        <w:rPr>
          <w:szCs w:val="22"/>
          <w:lang w:val="ro-RO"/>
        </w:rPr>
        <w:t>e</w:t>
      </w:r>
      <w:r w:rsidR="00A47723" w:rsidRPr="00474884">
        <w:rPr>
          <w:szCs w:val="22"/>
          <w:lang w:val="ro-RO"/>
        </w:rPr>
        <w:t xml:space="preserve"> de greutate corporală</w:t>
      </w:r>
      <w:r w:rsidR="00D85D18" w:rsidRPr="00474884">
        <w:rPr>
          <w:szCs w:val="22"/>
          <w:lang w:val="ro-RO"/>
        </w:rPr>
        <w:t>.</w:t>
      </w:r>
      <w:r w:rsidRPr="00474884">
        <w:rPr>
          <w:szCs w:val="22"/>
          <w:lang w:val="ro-RO"/>
        </w:rPr>
        <w:t xml:space="preserve"> În mod specific, clearance-ul scade cu cre</w:t>
      </w:r>
      <w:r w:rsidR="00AC481E" w:rsidRPr="00474884">
        <w:rPr>
          <w:szCs w:val="22"/>
          <w:lang w:val="ro-RO"/>
        </w:rPr>
        <w:t>ș</w:t>
      </w:r>
      <w:r w:rsidRPr="00474884">
        <w:rPr>
          <w:szCs w:val="22"/>
          <w:lang w:val="ro-RO"/>
        </w:rPr>
        <w:t xml:space="preserve">terea vârstei, de la </w:t>
      </w:r>
      <w:r w:rsidR="00C40A3A">
        <w:rPr>
          <w:szCs w:val="22"/>
          <w:lang w:val="ro-RO"/>
        </w:rPr>
        <w:t>4 luni</w:t>
      </w:r>
      <w:r w:rsidRPr="00474884">
        <w:rPr>
          <w:szCs w:val="22"/>
          <w:lang w:val="ro-RO"/>
        </w:rPr>
        <w:t xml:space="preserve"> până la vârsta adultă.</w:t>
      </w:r>
      <w:r w:rsidR="00BC223C" w:rsidRPr="00474884">
        <w:rPr>
          <w:szCs w:val="22"/>
          <w:lang w:val="ro-RO"/>
        </w:rPr>
        <w:t xml:space="preserve"> Nu sunt disponibile date la pacien</w:t>
      </w:r>
      <w:r w:rsidR="00AC481E" w:rsidRPr="00474884">
        <w:rPr>
          <w:szCs w:val="22"/>
          <w:lang w:val="ro-RO"/>
        </w:rPr>
        <w:t>ț</w:t>
      </w:r>
      <w:r w:rsidR="00BC223C" w:rsidRPr="00474884">
        <w:rPr>
          <w:szCs w:val="22"/>
          <w:lang w:val="ro-RO"/>
        </w:rPr>
        <w:t xml:space="preserve">ii copii </w:t>
      </w:r>
      <w:r w:rsidR="00AC481E" w:rsidRPr="00474884">
        <w:rPr>
          <w:szCs w:val="22"/>
          <w:lang w:val="ro-RO"/>
        </w:rPr>
        <w:t>ș</w:t>
      </w:r>
      <w:r w:rsidR="00BC223C" w:rsidRPr="00474884">
        <w:rPr>
          <w:szCs w:val="22"/>
          <w:lang w:val="ro-RO"/>
        </w:rPr>
        <w:t>i adolescen</w:t>
      </w:r>
      <w:r w:rsidR="00AC481E" w:rsidRPr="00474884">
        <w:rPr>
          <w:szCs w:val="22"/>
          <w:lang w:val="ro-RO"/>
        </w:rPr>
        <w:t>ț</w:t>
      </w:r>
      <w:r w:rsidR="00BC223C" w:rsidRPr="00474884">
        <w:rPr>
          <w:szCs w:val="22"/>
          <w:lang w:val="ro-RO"/>
        </w:rPr>
        <w:t>i cu insuficien</w:t>
      </w:r>
      <w:r w:rsidR="00AC481E" w:rsidRPr="00474884">
        <w:rPr>
          <w:szCs w:val="22"/>
          <w:lang w:val="ro-RO"/>
        </w:rPr>
        <w:t>ț</w:t>
      </w:r>
      <w:r w:rsidR="00BC223C" w:rsidRPr="00474884">
        <w:rPr>
          <w:szCs w:val="22"/>
          <w:lang w:val="ro-RO"/>
        </w:rPr>
        <w:t xml:space="preserve">ă renală moderată sau severă </w:t>
      </w:r>
      <w:r w:rsidR="00AC481E" w:rsidRPr="00474884">
        <w:rPr>
          <w:szCs w:val="22"/>
          <w:lang w:val="ro-RO"/>
        </w:rPr>
        <w:t>ș</w:t>
      </w:r>
      <w:r w:rsidR="00BC223C" w:rsidRPr="00474884">
        <w:rPr>
          <w:szCs w:val="22"/>
          <w:lang w:val="ro-RO"/>
        </w:rPr>
        <w:t>i boală renală în stadiu terminal (BRST)</w:t>
      </w:r>
      <w:r w:rsidR="00BC223C" w:rsidRPr="00C40A3A">
        <w:rPr>
          <w:szCs w:val="22"/>
          <w:lang w:val="ro-RO"/>
        </w:rPr>
        <w:t>.</w:t>
      </w:r>
    </w:p>
    <w:p w14:paraId="79770EBF" w14:textId="77777777" w:rsidR="00F70E46" w:rsidRPr="00C40A3A" w:rsidRDefault="00F70E46" w:rsidP="00CE485D">
      <w:pPr>
        <w:spacing w:line="240" w:lineRule="auto"/>
        <w:rPr>
          <w:bCs/>
          <w:i/>
          <w:szCs w:val="22"/>
          <w:lang w:val="ro-RO"/>
        </w:rPr>
      </w:pPr>
    </w:p>
    <w:p w14:paraId="46EAF5FB" w14:textId="431E803A" w:rsidR="00FA68E7" w:rsidRDefault="00FA68E7" w:rsidP="00CE485D">
      <w:pPr>
        <w:keepNext/>
        <w:spacing w:line="240" w:lineRule="auto"/>
        <w:rPr>
          <w:i/>
          <w:szCs w:val="22"/>
          <w:lang w:val="ro-RO"/>
        </w:rPr>
      </w:pPr>
      <w:r w:rsidRPr="0001097C">
        <w:rPr>
          <w:i/>
          <w:szCs w:val="22"/>
          <w:lang w:val="ro-RO"/>
        </w:rPr>
        <w:t>Sex</w:t>
      </w:r>
    </w:p>
    <w:p w14:paraId="1DF944F6" w14:textId="77777777" w:rsidR="00C66CC4" w:rsidRPr="0001097C" w:rsidRDefault="00C66CC4" w:rsidP="00CE485D">
      <w:pPr>
        <w:keepNext/>
        <w:spacing w:line="240" w:lineRule="auto"/>
        <w:rPr>
          <w:szCs w:val="22"/>
          <w:lang w:val="ro-RO"/>
        </w:rPr>
      </w:pPr>
    </w:p>
    <w:p w14:paraId="3EEB7314" w14:textId="77777777" w:rsidR="00FA68E7" w:rsidRPr="002F090B" w:rsidRDefault="00FA68E7" w:rsidP="00CE485D">
      <w:pPr>
        <w:spacing w:line="240" w:lineRule="auto"/>
        <w:rPr>
          <w:szCs w:val="22"/>
          <w:lang w:val="ro-RO"/>
        </w:rPr>
      </w:pPr>
      <w:r w:rsidRPr="00C40A3A">
        <w:rPr>
          <w:szCs w:val="22"/>
          <w:lang w:val="ro-RO"/>
        </w:rPr>
        <w:t>În cadrul studiilor clinice nu au fost observate diferen</w:t>
      </w:r>
      <w:r w:rsidR="00AC481E" w:rsidRPr="006C39E0">
        <w:rPr>
          <w:szCs w:val="22"/>
          <w:lang w:val="ro-RO"/>
        </w:rPr>
        <w:t>ț</w:t>
      </w:r>
      <w:r w:rsidRPr="006C39E0">
        <w:rPr>
          <w:szCs w:val="22"/>
          <w:lang w:val="ro-RO"/>
        </w:rPr>
        <w:t xml:space="preserve">e relevante din </w:t>
      </w:r>
      <w:r w:rsidRPr="00607694">
        <w:rPr>
          <w:szCs w:val="22"/>
          <w:lang w:val="ro-RO"/>
        </w:rPr>
        <w:t>punct de vedere clinic între cele două sex</w:t>
      </w:r>
      <w:r w:rsidRPr="002F090B">
        <w:rPr>
          <w:szCs w:val="22"/>
          <w:lang w:val="ro-RO"/>
        </w:rPr>
        <w:t>e.</w:t>
      </w:r>
    </w:p>
    <w:p w14:paraId="69AA9863" w14:textId="77777777" w:rsidR="00FA68E7" w:rsidRPr="00266B1E" w:rsidRDefault="00FA68E7" w:rsidP="00CE485D">
      <w:pPr>
        <w:spacing w:line="240" w:lineRule="auto"/>
        <w:rPr>
          <w:szCs w:val="22"/>
          <w:lang w:val="ro-RO"/>
        </w:rPr>
      </w:pPr>
    </w:p>
    <w:p w14:paraId="50A4EACD" w14:textId="77777777" w:rsidR="00FA68E7" w:rsidRDefault="00FA68E7" w:rsidP="00CE485D">
      <w:pPr>
        <w:keepNext/>
        <w:tabs>
          <w:tab w:val="clear" w:pos="567"/>
        </w:tabs>
        <w:autoSpaceDE w:val="0"/>
        <w:autoSpaceDN w:val="0"/>
        <w:adjustRightInd w:val="0"/>
        <w:spacing w:line="240" w:lineRule="auto"/>
        <w:rPr>
          <w:i/>
          <w:szCs w:val="22"/>
          <w:lang w:val="ro-RO"/>
        </w:rPr>
      </w:pPr>
      <w:r w:rsidRPr="0001097C">
        <w:rPr>
          <w:i/>
          <w:szCs w:val="22"/>
          <w:lang w:val="ro-RO"/>
        </w:rPr>
        <w:t>Vârstnici</w:t>
      </w:r>
    </w:p>
    <w:p w14:paraId="326AE9D4" w14:textId="77777777" w:rsidR="00C66CC4" w:rsidRPr="0001097C" w:rsidRDefault="00C66CC4" w:rsidP="00CE485D">
      <w:pPr>
        <w:keepNext/>
        <w:tabs>
          <w:tab w:val="clear" w:pos="567"/>
        </w:tabs>
        <w:autoSpaceDE w:val="0"/>
        <w:autoSpaceDN w:val="0"/>
        <w:adjustRightInd w:val="0"/>
        <w:spacing w:line="240" w:lineRule="auto"/>
        <w:rPr>
          <w:szCs w:val="22"/>
          <w:lang w:val="ro-RO"/>
        </w:rPr>
      </w:pPr>
    </w:p>
    <w:p w14:paraId="61D09655" w14:textId="77777777" w:rsidR="00FA68E7" w:rsidRPr="006E7373" w:rsidRDefault="00FA68E7" w:rsidP="00CE485D">
      <w:pPr>
        <w:tabs>
          <w:tab w:val="clear" w:pos="567"/>
        </w:tabs>
        <w:autoSpaceDE w:val="0"/>
        <w:autoSpaceDN w:val="0"/>
        <w:adjustRightInd w:val="0"/>
        <w:spacing w:line="240" w:lineRule="auto"/>
        <w:rPr>
          <w:szCs w:val="22"/>
          <w:lang w:val="ro-RO"/>
        </w:rPr>
      </w:pPr>
      <w:r w:rsidRPr="006E7373">
        <w:rPr>
          <w:szCs w:val="22"/>
          <w:lang w:val="ro-RO"/>
        </w:rPr>
        <w:t xml:space="preserve">În cadrul studiului de fază 1 nu au fost </w:t>
      </w:r>
      <w:r w:rsidR="00E206FD" w:rsidRPr="006E7373">
        <w:rPr>
          <w:szCs w:val="22"/>
          <w:lang w:val="ro-RO"/>
        </w:rPr>
        <w:t xml:space="preserve">depistate </w:t>
      </w:r>
      <w:r w:rsidRPr="006E7373">
        <w:rPr>
          <w:szCs w:val="22"/>
          <w:lang w:val="ro-RO"/>
        </w:rPr>
        <w:t>diferen</w:t>
      </w:r>
      <w:r w:rsidR="00AC481E" w:rsidRPr="006E7373">
        <w:rPr>
          <w:szCs w:val="22"/>
          <w:lang w:val="ro-RO"/>
        </w:rPr>
        <w:t>ț</w:t>
      </w:r>
      <w:r w:rsidRPr="006E7373">
        <w:rPr>
          <w:szCs w:val="22"/>
          <w:lang w:val="ro-RO"/>
        </w:rPr>
        <w:t>e ale proprietă</w:t>
      </w:r>
      <w:r w:rsidR="00AC481E" w:rsidRPr="006E7373">
        <w:rPr>
          <w:szCs w:val="22"/>
          <w:lang w:val="ro-RO"/>
        </w:rPr>
        <w:t>ț</w:t>
      </w:r>
      <w:r w:rsidRPr="006E7373">
        <w:rPr>
          <w:szCs w:val="22"/>
          <w:lang w:val="ro-RO"/>
        </w:rPr>
        <w:t xml:space="preserve">ilor farmacocinetice ale teduglutidei între </w:t>
      </w:r>
      <w:r w:rsidR="00E206FD" w:rsidRPr="006E7373">
        <w:rPr>
          <w:szCs w:val="22"/>
          <w:lang w:val="ro-RO"/>
        </w:rPr>
        <w:t>subiec</w:t>
      </w:r>
      <w:r w:rsidR="00AC481E" w:rsidRPr="006E7373">
        <w:rPr>
          <w:szCs w:val="22"/>
          <w:lang w:val="ro-RO"/>
        </w:rPr>
        <w:t>ț</w:t>
      </w:r>
      <w:r w:rsidR="00E206FD" w:rsidRPr="006E7373">
        <w:rPr>
          <w:szCs w:val="22"/>
          <w:lang w:val="ro-RO"/>
        </w:rPr>
        <w:t xml:space="preserve">ii </w:t>
      </w:r>
      <w:r w:rsidRPr="006E7373">
        <w:rPr>
          <w:szCs w:val="22"/>
          <w:lang w:val="ro-RO"/>
        </w:rPr>
        <w:t>sănăto</w:t>
      </w:r>
      <w:r w:rsidR="00AC481E" w:rsidRPr="006E7373">
        <w:rPr>
          <w:szCs w:val="22"/>
          <w:lang w:val="ro-RO"/>
        </w:rPr>
        <w:t>ș</w:t>
      </w:r>
      <w:r w:rsidRPr="006E7373">
        <w:rPr>
          <w:szCs w:val="22"/>
          <w:lang w:val="ro-RO"/>
        </w:rPr>
        <w:t xml:space="preserve">i cu </w:t>
      </w:r>
      <w:r w:rsidR="00232D6B" w:rsidRPr="006E7373">
        <w:rPr>
          <w:szCs w:val="22"/>
          <w:lang w:val="ro-RO"/>
        </w:rPr>
        <w:t>vârsta sub</w:t>
      </w:r>
      <w:r w:rsidRPr="006E7373">
        <w:rPr>
          <w:szCs w:val="22"/>
          <w:lang w:val="ro-RO"/>
        </w:rPr>
        <w:t xml:space="preserve"> 65 de ani </w:t>
      </w:r>
      <w:r w:rsidR="00AC481E" w:rsidRPr="006E7373">
        <w:rPr>
          <w:szCs w:val="22"/>
          <w:lang w:val="ro-RO"/>
        </w:rPr>
        <w:t>ș</w:t>
      </w:r>
      <w:r w:rsidRPr="006E7373">
        <w:rPr>
          <w:szCs w:val="22"/>
          <w:lang w:val="ro-RO"/>
        </w:rPr>
        <w:t xml:space="preserve">i cei cu </w:t>
      </w:r>
      <w:r w:rsidR="00232D6B" w:rsidRPr="006E7373">
        <w:rPr>
          <w:szCs w:val="22"/>
          <w:lang w:val="ro-RO"/>
        </w:rPr>
        <w:t>vârsta peste</w:t>
      </w:r>
      <w:r w:rsidRPr="006E7373">
        <w:rPr>
          <w:szCs w:val="22"/>
          <w:lang w:val="ro-RO"/>
        </w:rPr>
        <w:t xml:space="preserve"> 65 de ani. Experien</w:t>
      </w:r>
      <w:r w:rsidR="00AC481E" w:rsidRPr="006E7373">
        <w:rPr>
          <w:szCs w:val="22"/>
          <w:lang w:val="ro-RO"/>
        </w:rPr>
        <w:t>ț</w:t>
      </w:r>
      <w:r w:rsidRPr="006E7373">
        <w:rPr>
          <w:szCs w:val="22"/>
          <w:lang w:val="ro-RO"/>
        </w:rPr>
        <w:t>a la pacien</w:t>
      </w:r>
      <w:r w:rsidR="00AC481E" w:rsidRPr="006E7373">
        <w:rPr>
          <w:szCs w:val="22"/>
          <w:lang w:val="ro-RO"/>
        </w:rPr>
        <w:t>ț</w:t>
      </w:r>
      <w:r w:rsidRPr="006E7373">
        <w:rPr>
          <w:szCs w:val="22"/>
          <w:lang w:val="ro-RO"/>
        </w:rPr>
        <w:t>ii cu vârst</w:t>
      </w:r>
      <w:r w:rsidR="00E206FD" w:rsidRPr="006E7373">
        <w:rPr>
          <w:szCs w:val="22"/>
          <w:lang w:val="ro-RO"/>
        </w:rPr>
        <w:t>a</w:t>
      </w:r>
      <w:r w:rsidRPr="006E7373">
        <w:rPr>
          <w:szCs w:val="22"/>
          <w:lang w:val="ro-RO"/>
        </w:rPr>
        <w:t xml:space="preserve"> </w:t>
      </w:r>
      <w:r w:rsidR="00232D6B" w:rsidRPr="006E7373">
        <w:rPr>
          <w:szCs w:val="22"/>
          <w:lang w:val="ro-RO"/>
        </w:rPr>
        <w:t>peste</w:t>
      </w:r>
      <w:r w:rsidRPr="006E7373">
        <w:rPr>
          <w:szCs w:val="22"/>
          <w:lang w:val="ro-RO"/>
        </w:rPr>
        <w:t xml:space="preserve"> 75 de ani este limitată.</w:t>
      </w:r>
    </w:p>
    <w:p w14:paraId="1A242F3F" w14:textId="77777777" w:rsidR="00FA68E7" w:rsidRPr="006E7373" w:rsidRDefault="00FA68E7" w:rsidP="00CE485D">
      <w:pPr>
        <w:tabs>
          <w:tab w:val="clear" w:pos="567"/>
        </w:tabs>
        <w:autoSpaceDE w:val="0"/>
        <w:autoSpaceDN w:val="0"/>
        <w:adjustRightInd w:val="0"/>
        <w:spacing w:line="240" w:lineRule="auto"/>
        <w:rPr>
          <w:color w:val="000000"/>
          <w:szCs w:val="22"/>
          <w:lang w:val="ro-RO"/>
        </w:rPr>
      </w:pPr>
    </w:p>
    <w:p w14:paraId="79353ABB" w14:textId="77777777" w:rsidR="00FA68E7" w:rsidRDefault="00FA68E7" w:rsidP="00CE485D">
      <w:pPr>
        <w:keepNext/>
        <w:spacing w:line="240" w:lineRule="auto"/>
        <w:rPr>
          <w:i/>
          <w:szCs w:val="22"/>
          <w:lang w:val="ro-RO"/>
        </w:rPr>
      </w:pPr>
      <w:r w:rsidRPr="0001097C">
        <w:rPr>
          <w:i/>
          <w:szCs w:val="22"/>
          <w:lang w:val="ro-RO"/>
        </w:rPr>
        <w:t>Insuficien</w:t>
      </w:r>
      <w:r w:rsidR="00AC481E" w:rsidRPr="0001097C">
        <w:rPr>
          <w:i/>
          <w:szCs w:val="22"/>
          <w:lang w:val="ro-RO"/>
        </w:rPr>
        <w:t>ț</w:t>
      </w:r>
      <w:r w:rsidRPr="0001097C">
        <w:rPr>
          <w:i/>
          <w:szCs w:val="22"/>
          <w:lang w:val="ro-RO"/>
        </w:rPr>
        <w:t>ă hepatică</w:t>
      </w:r>
    </w:p>
    <w:p w14:paraId="705E92E0" w14:textId="77777777" w:rsidR="00C66CC4" w:rsidRPr="0001097C" w:rsidRDefault="00C66CC4" w:rsidP="00CE485D">
      <w:pPr>
        <w:keepNext/>
        <w:spacing w:line="240" w:lineRule="auto"/>
        <w:rPr>
          <w:szCs w:val="22"/>
          <w:lang w:val="ro-RO"/>
        </w:rPr>
      </w:pPr>
    </w:p>
    <w:p w14:paraId="0A1B16A4" w14:textId="77777777" w:rsidR="00FA68E7" w:rsidRPr="006E7373" w:rsidRDefault="00FA68E7" w:rsidP="00CE485D">
      <w:pPr>
        <w:spacing w:line="240" w:lineRule="auto"/>
        <w:rPr>
          <w:szCs w:val="22"/>
          <w:lang w:val="ro-RO"/>
        </w:rPr>
      </w:pPr>
      <w:r w:rsidRPr="006E7373">
        <w:rPr>
          <w:szCs w:val="22"/>
          <w:lang w:val="ro-RO"/>
        </w:rPr>
        <w:t>În cadrul unui studiu de fază 1 a fost analizat efectul insuficien</w:t>
      </w:r>
      <w:r w:rsidR="00AC481E" w:rsidRPr="006E7373">
        <w:rPr>
          <w:szCs w:val="22"/>
          <w:lang w:val="ro-RO"/>
        </w:rPr>
        <w:t>ț</w:t>
      </w:r>
      <w:r w:rsidRPr="006E7373">
        <w:rPr>
          <w:szCs w:val="22"/>
          <w:lang w:val="ro-RO"/>
        </w:rPr>
        <w:t xml:space="preserve">ei hepatice asupra farmacocineticii teduglutidei în urma administrării subcutanate a 20 mg de teduglutidă. Expunerea maximă </w:t>
      </w:r>
      <w:r w:rsidR="00AC481E" w:rsidRPr="006E7373">
        <w:rPr>
          <w:szCs w:val="22"/>
          <w:lang w:val="ro-RO"/>
        </w:rPr>
        <w:t>ș</w:t>
      </w:r>
      <w:r w:rsidRPr="006E7373">
        <w:rPr>
          <w:szCs w:val="22"/>
          <w:lang w:val="ro-RO"/>
        </w:rPr>
        <w:t>i extinderea totală a expunerii la teduglutidă în urma administrării subcutanate a unor doze unice de 20</w:t>
      </w:r>
      <w:r w:rsidR="005712D3" w:rsidRPr="006E7373">
        <w:rPr>
          <w:szCs w:val="22"/>
          <w:lang w:val="ro-RO"/>
        </w:rPr>
        <w:t> </w:t>
      </w:r>
      <w:r w:rsidRPr="006E7373">
        <w:rPr>
          <w:szCs w:val="22"/>
          <w:lang w:val="ro-RO"/>
        </w:rPr>
        <w:t xml:space="preserve">mg au fost mai mici (10-15%) la </w:t>
      </w:r>
      <w:r w:rsidR="005712D3" w:rsidRPr="006E7373">
        <w:rPr>
          <w:szCs w:val="22"/>
          <w:lang w:val="ro-RO"/>
        </w:rPr>
        <w:t>subiec</w:t>
      </w:r>
      <w:r w:rsidR="00AC481E" w:rsidRPr="006E7373">
        <w:rPr>
          <w:szCs w:val="22"/>
          <w:lang w:val="ro-RO"/>
        </w:rPr>
        <w:t>ț</w:t>
      </w:r>
      <w:r w:rsidR="005712D3" w:rsidRPr="006E7373">
        <w:rPr>
          <w:szCs w:val="22"/>
          <w:lang w:val="ro-RO"/>
        </w:rPr>
        <w:t xml:space="preserve">ii </w:t>
      </w:r>
      <w:r w:rsidRPr="006E7373">
        <w:rPr>
          <w:szCs w:val="22"/>
          <w:lang w:val="ro-RO"/>
        </w:rPr>
        <w:t>cu insuficien</w:t>
      </w:r>
      <w:r w:rsidR="00AC481E" w:rsidRPr="006E7373">
        <w:rPr>
          <w:szCs w:val="22"/>
          <w:lang w:val="ro-RO"/>
        </w:rPr>
        <w:t>ț</w:t>
      </w:r>
      <w:r w:rsidRPr="006E7373">
        <w:rPr>
          <w:szCs w:val="22"/>
          <w:lang w:val="ro-RO"/>
        </w:rPr>
        <w:t>ă hepatică moderată în compara</w:t>
      </w:r>
      <w:r w:rsidR="00AC481E" w:rsidRPr="006E7373">
        <w:rPr>
          <w:szCs w:val="22"/>
          <w:lang w:val="ro-RO"/>
        </w:rPr>
        <w:t>ț</w:t>
      </w:r>
      <w:r w:rsidRPr="006E7373">
        <w:rPr>
          <w:szCs w:val="22"/>
          <w:lang w:val="ro-RO"/>
        </w:rPr>
        <w:t xml:space="preserve">ie cu </w:t>
      </w:r>
      <w:r w:rsidR="005712D3" w:rsidRPr="006E7373">
        <w:rPr>
          <w:szCs w:val="22"/>
          <w:lang w:val="ro-RO"/>
        </w:rPr>
        <w:t>subiec</w:t>
      </w:r>
      <w:r w:rsidR="00AC481E" w:rsidRPr="006E7373">
        <w:rPr>
          <w:szCs w:val="22"/>
          <w:lang w:val="ro-RO"/>
        </w:rPr>
        <w:t>ț</w:t>
      </w:r>
      <w:r w:rsidR="005712D3" w:rsidRPr="006E7373">
        <w:rPr>
          <w:szCs w:val="22"/>
          <w:lang w:val="ro-RO"/>
        </w:rPr>
        <w:t xml:space="preserve">ii </w:t>
      </w:r>
      <w:r w:rsidRPr="006E7373">
        <w:rPr>
          <w:szCs w:val="22"/>
          <w:lang w:val="ro-RO"/>
        </w:rPr>
        <w:t>de control sănăto</w:t>
      </w:r>
      <w:r w:rsidR="00AC481E" w:rsidRPr="006E7373">
        <w:rPr>
          <w:szCs w:val="22"/>
          <w:lang w:val="ro-RO"/>
        </w:rPr>
        <w:t>ș</w:t>
      </w:r>
      <w:r w:rsidRPr="006E7373">
        <w:rPr>
          <w:szCs w:val="22"/>
          <w:lang w:val="ro-RO"/>
        </w:rPr>
        <w:t>i.</w:t>
      </w:r>
    </w:p>
    <w:p w14:paraId="4C404B0C" w14:textId="77777777" w:rsidR="00FA68E7" w:rsidRPr="0001097C" w:rsidRDefault="00FA68E7" w:rsidP="00CE485D">
      <w:pPr>
        <w:spacing w:line="240" w:lineRule="auto"/>
        <w:rPr>
          <w:szCs w:val="22"/>
          <w:lang w:val="ro-RO"/>
        </w:rPr>
      </w:pPr>
    </w:p>
    <w:p w14:paraId="598BF169" w14:textId="77777777" w:rsidR="00FA68E7" w:rsidRDefault="00FA68E7" w:rsidP="00CE485D">
      <w:pPr>
        <w:keepNext/>
        <w:spacing w:line="240" w:lineRule="auto"/>
        <w:rPr>
          <w:i/>
          <w:szCs w:val="22"/>
          <w:lang w:val="ro-RO"/>
        </w:rPr>
      </w:pPr>
      <w:r w:rsidRPr="0001097C">
        <w:rPr>
          <w:i/>
          <w:szCs w:val="22"/>
          <w:lang w:val="ro-RO"/>
        </w:rPr>
        <w:t>Insuficien</w:t>
      </w:r>
      <w:r w:rsidR="00AC481E" w:rsidRPr="0001097C">
        <w:rPr>
          <w:i/>
          <w:szCs w:val="22"/>
          <w:lang w:val="ro-RO"/>
        </w:rPr>
        <w:t>ț</w:t>
      </w:r>
      <w:r w:rsidRPr="0001097C">
        <w:rPr>
          <w:i/>
          <w:szCs w:val="22"/>
          <w:lang w:val="ro-RO"/>
        </w:rPr>
        <w:t>ă renală</w:t>
      </w:r>
    </w:p>
    <w:p w14:paraId="03F53595" w14:textId="77777777" w:rsidR="00F773B0" w:rsidRPr="0001097C" w:rsidRDefault="00F773B0" w:rsidP="00CE485D">
      <w:pPr>
        <w:keepNext/>
        <w:spacing w:line="240" w:lineRule="auto"/>
        <w:rPr>
          <w:szCs w:val="22"/>
          <w:lang w:val="ro-RO"/>
        </w:rPr>
      </w:pPr>
    </w:p>
    <w:p w14:paraId="68B9321E" w14:textId="77777777" w:rsidR="00B60F5B" w:rsidRPr="006E7373" w:rsidRDefault="00FA68E7" w:rsidP="00CE485D">
      <w:pPr>
        <w:spacing w:line="240" w:lineRule="auto"/>
        <w:rPr>
          <w:szCs w:val="22"/>
          <w:lang w:val="ro-RO"/>
        </w:rPr>
      </w:pPr>
      <w:r w:rsidRPr="006E7373">
        <w:rPr>
          <w:szCs w:val="22"/>
          <w:lang w:val="ro-RO"/>
        </w:rPr>
        <w:t xml:space="preserve">În cadrul unui studiu de fază 1 a fost </w:t>
      </w:r>
      <w:r w:rsidR="00E06C7E" w:rsidRPr="006E7373">
        <w:rPr>
          <w:szCs w:val="22"/>
          <w:lang w:val="ro-RO"/>
        </w:rPr>
        <w:t xml:space="preserve">investigat </w:t>
      </w:r>
      <w:r w:rsidRPr="006E7373">
        <w:rPr>
          <w:szCs w:val="22"/>
          <w:lang w:val="ro-RO"/>
        </w:rPr>
        <w:t>efectul insuficien</w:t>
      </w:r>
      <w:r w:rsidR="00AC481E" w:rsidRPr="006E7373">
        <w:rPr>
          <w:szCs w:val="22"/>
          <w:lang w:val="ro-RO"/>
        </w:rPr>
        <w:t>ț</w:t>
      </w:r>
      <w:r w:rsidRPr="006E7373">
        <w:rPr>
          <w:szCs w:val="22"/>
          <w:lang w:val="ro-RO"/>
        </w:rPr>
        <w:t>ei renale asupra farmacocineticii teduglutidei în urma administrării subcutanate a 10</w:t>
      </w:r>
      <w:r w:rsidR="00E06C7E" w:rsidRPr="006E7373">
        <w:rPr>
          <w:szCs w:val="22"/>
          <w:lang w:val="ro-RO"/>
        </w:rPr>
        <w:t> </w:t>
      </w:r>
      <w:r w:rsidRPr="006E7373">
        <w:rPr>
          <w:szCs w:val="22"/>
          <w:lang w:val="ro-RO"/>
        </w:rPr>
        <w:t>mg de teduglutidă. În cazul insuficien</w:t>
      </w:r>
      <w:r w:rsidR="00AC481E" w:rsidRPr="006E7373">
        <w:rPr>
          <w:szCs w:val="22"/>
          <w:lang w:val="ro-RO"/>
        </w:rPr>
        <w:t>ț</w:t>
      </w:r>
      <w:r w:rsidRPr="006E7373">
        <w:rPr>
          <w:szCs w:val="22"/>
          <w:lang w:val="ro-RO"/>
        </w:rPr>
        <w:t>ei renale progresive până la inclusiv boli renale în stadiu final, parametrii farmacocinetici primari ai teduglutidei au înregistrat o cre</w:t>
      </w:r>
      <w:r w:rsidR="00AC481E" w:rsidRPr="006E7373">
        <w:rPr>
          <w:szCs w:val="22"/>
          <w:lang w:val="ro-RO"/>
        </w:rPr>
        <w:t>ș</w:t>
      </w:r>
      <w:r w:rsidRPr="006E7373">
        <w:rPr>
          <w:szCs w:val="22"/>
          <w:lang w:val="ro-RO"/>
        </w:rPr>
        <w:t>tere cu un factor de până la 2,6 (</w:t>
      </w:r>
      <w:r w:rsidR="00263755" w:rsidRPr="006E7373">
        <w:rPr>
          <w:szCs w:val="22"/>
          <w:lang w:val="ro-RO"/>
        </w:rPr>
        <w:t>ASC</w:t>
      </w:r>
      <w:r w:rsidR="00263755" w:rsidRPr="006E7373">
        <w:rPr>
          <w:szCs w:val="22"/>
          <w:vertAlign w:val="subscript"/>
          <w:lang w:val="ro-RO"/>
        </w:rPr>
        <w:t>inf</w:t>
      </w:r>
      <w:r w:rsidRPr="006E7373">
        <w:rPr>
          <w:szCs w:val="22"/>
          <w:lang w:val="ro-RO"/>
        </w:rPr>
        <w:t xml:space="preserve">) </w:t>
      </w:r>
      <w:r w:rsidR="00AC481E" w:rsidRPr="006E7373">
        <w:rPr>
          <w:szCs w:val="22"/>
          <w:lang w:val="ro-RO"/>
        </w:rPr>
        <w:t>ș</w:t>
      </w:r>
      <w:r w:rsidRPr="006E7373">
        <w:rPr>
          <w:szCs w:val="22"/>
          <w:lang w:val="ro-RO"/>
        </w:rPr>
        <w:t>i 2,1 (C</w:t>
      </w:r>
      <w:r w:rsidRPr="006E7373">
        <w:rPr>
          <w:szCs w:val="22"/>
          <w:vertAlign w:val="subscript"/>
          <w:lang w:val="ro-RO"/>
        </w:rPr>
        <w:t>max</w:t>
      </w:r>
      <w:r w:rsidRPr="006E7373">
        <w:rPr>
          <w:szCs w:val="22"/>
          <w:lang w:val="ro-RO"/>
        </w:rPr>
        <w:t>) în compara</w:t>
      </w:r>
      <w:r w:rsidR="00AC481E" w:rsidRPr="006E7373">
        <w:rPr>
          <w:szCs w:val="22"/>
          <w:lang w:val="ro-RO"/>
        </w:rPr>
        <w:t>ț</w:t>
      </w:r>
      <w:r w:rsidRPr="006E7373">
        <w:rPr>
          <w:szCs w:val="22"/>
          <w:lang w:val="ro-RO"/>
        </w:rPr>
        <w:t xml:space="preserve">ie cu valorile raportate la </w:t>
      </w:r>
      <w:r w:rsidR="00E06C7E" w:rsidRPr="006E7373">
        <w:rPr>
          <w:szCs w:val="22"/>
          <w:lang w:val="ro-RO"/>
        </w:rPr>
        <w:t>subiec</w:t>
      </w:r>
      <w:r w:rsidR="00AC481E" w:rsidRPr="006E7373">
        <w:rPr>
          <w:szCs w:val="22"/>
          <w:lang w:val="ro-RO"/>
        </w:rPr>
        <w:t>ț</w:t>
      </w:r>
      <w:r w:rsidR="00E06C7E" w:rsidRPr="006E7373">
        <w:rPr>
          <w:szCs w:val="22"/>
          <w:lang w:val="ro-RO"/>
        </w:rPr>
        <w:t xml:space="preserve">ii </w:t>
      </w:r>
      <w:r w:rsidRPr="006E7373">
        <w:rPr>
          <w:szCs w:val="22"/>
          <w:lang w:val="ro-RO"/>
        </w:rPr>
        <w:t>sănăto</w:t>
      </w:r>
      <w:r w:rsidR="00AC481E" w:rsidRPr="006E7373">
        <w:rPr>
          <w:szCs w:val="22"/>
          <w:lang w:val="ro-RO"/>
        </w:rPr>
        <w:t>ș</w:t>
      </w:r>
      <w:r w:rsidRPr="006E7373">
        <w:rPr>
          <w:szCs w:val="22"/>
          <w:lang w:val="ro-RO"/>
        </w:rPr>
        <w:t>i.</w:t>
      </w:r>
    </w:p>
    <w:p w14:paraId="23C49519" w14:textId="77777777" w:rsidR="00B60F5B" w:rsidRPr="006E7373" w:rsidRDefault="00B60F5B" w:rsidP="00CE485D">
      <w:pPr>
        <w:spacing w:line="240" w:lineRule="auto"/>
        <w:rPr>
          <w:szCs w:val="22"/>
          <w:lang w:val="ro-RO"/>
        </w:rPr>
      </w:pPr>
    </w:p>
    <w:p w14:paraId="47989EA6" w14:textId="77777777" w:rsidR="00CD14B4" w:rsidRPr="006E7373" w:rsidRDefault="00CD14B4" w:rsidP="00CE485D">
      <w:pPr>
        <w:keepNext/>
        <w:spacing w:line="240" w:lineRule="auto"/>
        <w:rPr>
          <w:b/>
          <w:szCs w:val="22"/>
          <w:lang w:val="ro-RO"/>
        </w:rPr>
      </w:pPr>
      <w:r w:rsidRPr="006E7373">
        <w:rPr>
          <w:b/>
          <w:szCs w:val="22"/>
          <w:lang w:val="ro-RO"/>
        </w:rPr>
        <w:t>5.3</w:t>
      </w:r>
      <w:r w:rsidRPr="006E7373">
        <w:rPr>
          <w:b/>
          <w:szCs w:val="22"/>
          <w:lang w:val="ro-RO"/>
        </w:rPr>
        <w:tab/>
        <w:t>Date preclinice de siguran</w:t>
      </w:r>
      <w:r w:rsidR="00AC481E" w:rsidRPr="006E7373">
        <w:rPr>
          <w:b/>
          <w:szCs w:val="22"/>
          <w:lang w:val="ro-RO"/>
        </w:rPr>
        <w:t>ț</w:t>
      </w:r>
      <w:r w:rsidRPr="006E7373">
        <w:rPr>
          <w:b/>
          <w:szCs w:val="22"/>
          <w:lang w:val="ro-RO"/>
        </w:rPr>
        <w:t>ă</w:t>
      </w:r>
    </w:p>
    <w:p w14:paraId="450B137B" w14:textId="77777777" w:rsidR="00CD14B4" w:rsidRPr="006E7373" w:rsidRDefault="00CD14B4" w:rsidP="00CE485D">
      <w:pPr>
        <w:keepNext/>
        <w:spacing w:line="240" w:lineRule="auto"/>
        <w:rPr>
          <w:b/>
          <w:szCs w:val="22"/>
          <w:lang w:val="ro-RO"/>
        </w:rPr>
      </w:pPr>
    </w:p>
    <w:p w14:paraId="54F732F8" w14:textId="77777777" w:rsidR="00FA68E7" w:rsidRPr="006E7373" w:rsidRDefault="00FA68E7" w:rsidP="00CE485D">
      <w:pPr>
        <w:spacing w:line="240" w:lineRule="auto"/>
        <w:rPr>
          <w:b/>
          <w:szCs w:val="22"/>
          <w:lang w:val="ro-RO"/>
        </w:rPr>
      </w:pPr>
      <w:r w:rsidRPr="006E7373">
        <w:rPr>
          <w:szCs w:val="22"/>
          <w:lang w:val="ro-RO"/>
        </w:rPr>
        <w:t xml:space="preserve">În cadrul studiilor toxicologice subcronice </w:t>
      </w:r>
      <w:r w:rsidR="00AC481E" w:rsidRPr="006E7373">
        <w:rPr>
          <w:szCs w:val="22"/>
          <w:lang w:val="ro-RO"/>
        </w:rPr>
        <w:t>ș</w:t>
      </w:r>
      <w:r w:rsidRPr="006E7373">
        <w:rPr>
          <w:szCs w:val="22"/>
          <w:lang w:val="ro-RO"/>
        </w:rPr>
        <w:t xml:space="preserve">i cronice a fost observată hiperplazia vezicii biliare, a canalelor biliare hepatice </w:t>
      </w:r>
      <w:r w:rsidR="00AC481E" w:rsidRPr="006E7373">
        <w:rPr>
          <w:szCs w:val="22"/>
          <w:lang w:val="ro-RO"/>
        </w:rPr>
        <w:t>ș</w:t>
      </w:r>
      <w:r w:rsidRPr="006E7373">
        <w:rPr>
          <w:szCs w:val="22"/>
          <w:lang w:val="ro-RO"/>
        </w:rPr>
        <w:t>i canalelor pancreatice. Există posibilitatea ca aceste observa</w:t>
      </w:r>
      <w:r w:rsidR="00AC481E" w:rsidRPr="006E7373">
        <w:rPr>
          <w:szCs w:val="22"/>
          <w:lang w:val="ro-RO"/>
        </w:rPr>
        <w:t>ț</w:t>
      </w:r>
      <w:r w:rsidRPr="006E7373">
        <w:rPr>
          <w:szCs w:val="22"/>
          <w:lang w:val="ro-RO"/>
        </w:rPr>
        <w:t xml:space="preserve">ii să fie asociate cu farmacologia preconizată </w:t>
      </w:r>
      <w:r w:rsidR="00AC481E" w:rsidRPr="006E7373">
        <w:rPr>
          <w:szCs w:val="22"/>
          <w:lang w:val="ro-RO"/>
        </w:rPr>
        <w:t>ș</w:t>
      </w:r>
      <w:r w:rsidR="00C56F08" w:rsidRPr="006E7373">
        <w:rPr>
          <w:szCs w:val="22"/>
          <w:lang w:val="ro-RO"/>
        </w:rPr>
        <w:t>i inten</w:t>
      </w:r>
      <w:r w:rsidR="00AC481E" w:rsidRPr="006E7373">
        <w:rPr>
          <w:szCs w:val="22"/>
          <w:lang w:val="ro-RO"/>
        </w:rPr>
        <w:t>ț</w:t>
      </w:r>
      <w:r w:rsidR="00C56F08" w:rsidRPr="006E7373">
        <w:rPr>
          <w:szCs w:val="22"/>
          <w:lang w:val="ro-RO"/>
        </w:rPr>
        <w:t xml:space="preserve">ionată </w:t>
      </w:r>
      <w:r w:rsidRPr="006E7373">
        <w:rPr>
          <w:szCs w:val="22"/>
          <w:lang w:val="ro-RO"/>
        </w:rPr>
        <w:t xml:space="preserve">a teduglutidei </w:t>
      </w:r>
      <w:r w:rsidR="00AC481E" w:rsidRPr="006E7373">
        <w:rPr>
          <w:szCs w:val="22"/>
          <w:lang w:val="ro-RO"/>
        </w:rPr>
        <w:t>ș</w:t>
      </w:r>
      <w:r w:rsidRPr="006E7373">
        <w:rPr>
          <w:szCs w:val="22"/>
          <w:lang w:val="ro-RO"/>
        </w:rPr>
        <w:t>i efectele s-au dovedit a fi reversibile într-un grad sau altul, într-o perioadă de recuperare de 8-13</w:t>
      </w:r>
      <w:r w:rsidR="00C56F08" w:rsidRPr="006E7373">
        <w:rPr>
          <w:szCs w:val="22"/>
          <w:lang w:val="ro-RO"/>
        </w:rPr>
        <w:t> </w:t>
      </w:r>
      <w:r w:rsidRPr="006E7373">
        <w:rPr>
          <w:szCs w:val="22"/>
          <w:lang w:val="ro-RO"/>
        </w:rPr>
        <w:t xml:space="preserve">săptămâni </w:t>
      </w:r>
      <w:r w:rsidR="00C56F08" w:rsidRPr="006E7373">
        <w:rPr>
          <w:szCs w:val="22"/>
          <w:lang w:val="ro-RO"/>
        </w:rPr>
        <w:t>după</w:t>
      </w:r>
      <w:r w:rsidRPr="006E7373">
        <w:rPr>
          <w:szCs w:val="22"/>
          <w:lang w:val="ro-RO"/>
        </w:rPr>
        <w:t xml:space="preserve"> administrarea </w:t>
      </w:r>
      <w:r w:rsidR="00C56F08" w:rsidRPr="006E7373">
        <w:rPr>
          <w:szCs w:val="22"/>
          <w:lang w:val="ro-RO"/>
        </w:rPr>
        <w:t>de lungă durată</w:t>
      </w:r>
      <w:r w:rsidRPr="006E7373">
        <w:rPr>
          <w:szCs w:val="22"/>
          <w:lang w:val="ro-RO"/>
        </w:rPr>
        <w:t>.</w:t>
      </w:r>
    </w:p>
    <w:p w14:paraId="2A6B3367" w14:textId="77777777" w:rsidR="00FA68E7" w:rsidRPr="006E7373" w:rsidRDefault="00FA68E7" w:rsidP="00CE485D">
      <w:pPr>
        <w:spacing w:line="240" w:lineRule="auto"/>
        <w:rPr>
          <w:bCs/>
          <w:szCs w:val="22"/>
          <w:lang w:val="ro-RO"/>
        </w:rPr>
      </w:pPr>
    </w:p>
    <w:p w14:paraId="6D9FD20E" w14:textId="77777777" w:rsidR="00FA68E7" w:rsidRDefault="00FA68E7" w:rsidP="00CE485D">
      <w:pPr>
        <w:keepNext/>
        <w:spacing w:line="240" w:lineRule="auto"/>
        <w:rPr>
          <w:szCs w:val="22"/>
          <w:u w:val="single"/>
          <w:lang w:val="ro-RO"/>
        </w:rPr>
      </w:pPr>
      <w:r w:rsidRPr="006E7373">
        <w:rPr>
          <w:szCs w:val="22"/>
          <w:u w:val="single"/>
          <w:lang w:val="ro-RO"/>
        </w:rPr>
        <w:t>Reac</w:t>
      </w:r>
      <w:r w:rsidR="00AC481E" w:rsidRPr="006E7373">
        <w:rPr>
          <w:szCs w:val="22"/>
          <w:u w:val="single"/>
          <w:lang w:val="ro-RO"/>
        </w:rPr>
        <w:t>ț</w:t>
      </w:r>
      <w:r w:rsidRPr="006E7373">
        <w:rPr>
          <w:szCs w:val="22"/>
          <w:u w:val="single"/>
          <w:lang w:val="ro-RO"/>
        </w:rPr>
        <w:t>ii la locul injec</w:t>
      </w:r>
      <w:r w:rsidR="00AC481E" w:rsidRPr="006E7373">
        <w:rPr>
          <w:szCs w:val="22"/>
          <w:u w:val="single"/>
          <w:lang w:val="ro-RO"/>
        </w:rPr>
        <w:t>ț</w:t>
      </w:r>
      <w:r w:rsidRPr="006E7373">
        <w:rPr>
          <w:szCs w:val="22"/>
          <w:u w:val="single"/>
          <w:lang w:val="ro-RO"/>
        </w:rPr>
        <w:t>iei</w:t>
      </w:r>
    </w:p>
    <w:p w14:paraId="334394BE" w14:textId="77777777" w:rsidR="004E68B9" w:rsidRPr="0001097C" w:rsidRDefault="004E68B9" w:rsidP="00CE485D">
      <w:pPr>
        <w:keepNext/>
        <w:spacing w:line="240" w:lineRule="auto"/>
        <w:rPr>
          <w:szCs w:val="22"/>
          <w:lang w:val="ro-RO"/>
        </w:rPr>
      </w:pPr>
    </w:p>
    <w:p w14:paraId="274A428C" w14:textId="77777777" w:rsidR="00FA68E7" w:rsidRPr="006E7373" w:rsidRDefault="00FA68E7" w:rsidP="00CE485D">
      <w:pPr>
        <w:spacing w:line="240" w:lineRule="auto"/>
        <w:rPr>
          <w:b/>
          <w:szCs w:val="22"/>
          <w:lang w:val="ro-RO"/>
        </w:rPr>
      </w:pPr>
      <w:r w:rsidRPr="006E7373">
        <w:rPr>
          <w:szCs w:val="22"/>
          <w:lang w:val="ro-RO"/>
        </w:rPr>
        <w:t>În cadrul studiilor pre-clinice au fost raportate inflama</w:t>
      </w:r>
      <w:r w:rsidR="00AC481E" w:rsidRPr="006E7373">
        <w:rPr>
          <w:szCs w:val="22"/>
          <w:lang w:val="ro-RO"/>
        </w:rPr>
        <w:t>ț</w:t>
      </w:r>
      <w:r w:rsidRPr="006E7373">
        <w:rPr>
          <w:szCs w:val="22"/>
          <w:lang w:val="ro-RO"/>
        </w:rPr>
        <w:t>ii granulomatoase severe asociate locurilor în care au fost administrate injec</w:t>
      </w:r>
      <w:r w:rsidR="00AC481E" w:rsidRPr="006E7373">
        <w:rPr>
          <w:szCs w:val="22"/>
          <w:lang w:val="ro-RO"/>
        </w:rPr>
        <w:t>ț</w:t>
      </w:r>
      <w:r w:rsidRPr="006E7373">
        <w:rPr>
          <w:szCs w:val="22"/>
          <w:lang w:val="ro-RO"/>
        </w:rPr>
        <w:t>iile.</w:t>
      </w:r>
    </w:p>
    <w:p w14:paraId="66E7B838" w14:textId="77777777" w:rsidR="00FA68E7" w:rsidRPr="006E7373" w:rsidRDefault="00FA68E7" w:rsidP="00CE485D">
      <w:pPr>
        <w:spacing w:line="240" w:lineRule="auto"/>
        <w:rPr>
          <w:bCs/>
          <w:szCs w:val="22"/>
          <w:lang w:val="ro-RO"/>
        </w:rPr>
      </w:pPr>
    </w:p>
    <w:p w14:paraId="6293217F" w14:textId="77777777" w:rsidR="00FA68E7" w:rsidRDefault="00FA68E7" w:rsidP="00CE485D">
      <w:pPr>
        <w:keepNext/>
        <w:spacing w:line="240" w:lineRule="auto"/>
        <w:rPr>
          <w:szCs w:val="22"/>
          <w:u w:val="single"/>
          <w:lang w:val="ro-RO"/>
        </w:rPr>
      </w:pPr>
      <w:r w:rsidRPr="006E7373">
        <w:rPr>
          <w:szCs w:val="22"/>
          <w:u w:val="single"/>
          <w:lang w:val="ro-RO"/>
        </w:rPr>
        <w:t>Carcinogenitate/</w:t>
      </w:r>
      <w:r w:rsidR="00C56F08" w:rsidRPr="006E7373">
        <w:rPr>
          <w:szCs w:val="22"/>
          <w:u w:val="single"/>
          <w:lang w:val="ro-RO"/>
        </w:rPr>
        <w:t>m</w:t>
      </w:r>
      <w:r w:rsidRPr="006E7373">
        <w:rPr>
          <w:szCs w:val="22"/>
          <w:u w:val="single"/>
          <w:lang w:val="ro-RO"/>
        </w:rPr>
        <w:t xml:space="preserve">utagenitate </w:t>
      </w:r>
    </w:p>
    <w:p w14:paraId="3223A070" w14:textId="77777777" w:rsidR="004E68B9" w:rsidRPr="0001097C" w:rsidRDefault="004E68B9" w:rsidP="00CE485D">
      <w:pPr>
        <w:keepNext/>
        <w:spacing w:line="240" w:lineRule="auto"/>
        <w:rPr>
          <w:szCs w:val="22"/>
          <w:lang w:val="ro-RO"/>
        </w:rPr>
      </w:pPr>
    </w:p>
    <w:p w14:paraId="4178E738" w14:textId="77777777" w:rsidR="00FA68E7" w:rsidRPr="006E7373" w:rsidRDefault="00FA68E7" w:rsidP="00CE485D">
      <w:pPr>
        <w:spacing w:line="240" w:lineRule="auto"/>
        <w:rPr>
          <w:szCs w:val="22"/>
          <w:lang w:val="ro-RO"/>
        </w:rPr>
      </w:pPr>
      <w:r w:rsidRPr="006E7373">
        <w:rPr>
          <w:szCs w:val="22"/>
          <w:lang w:val="ro-RO"/>
        </w:rPr>
        <w:t>Rezultatele testelor standard de genotoxicitate ale teduglutidei au fost negative.</w:t>
      </w:r>
    </w:p>
    <w:p w14:paraId="564B2044" w14:textId="77777777" w:rsidR="00FA68E7" w:rsidRPr="006E7373" w:rsidRDefault="00FA68E7" w:rsidP="00CE485D">
      <w:pPr>
        <w:spacing w:line="240" w:lineRule="auto"/>
        <w:rPr>
          <w:color w:val="0000CC"/>
          <w:szCs w:val="22"/>
          <w:lang w:val="ro-RO"/>
        </w:rPr>
      </w:pPr>
    </w:p>
    <w:p w14:paraId="1B21B123" w14:textId="77777777" w:rsidR="00FA68E7" w:rsidRPr="006E7373" w:rsidRDefault="00FA68E7" w:rsidP="00CE485D">
      <w:pPr>
        <w:spacing w:line="240" w:lineRule="auto"/>
        <w:rPr>
          <w:szCs w:val="22"/>
          <w:lang w:val="ro-RO"/>
        </w:rPr>
      </w:pPr>
      <w:r w:rsidRPr="006E7373">
        <w:rPr>
          <w:szCs w:val="22"/>
          <w:lang w:val="ro-RO"/>
        </w:rPr>
        <w:t xml:space="preserve">În cadrul unui studiu de carcinogenitate la </w:t>
      </w:r>
      <w:r w:rsidR="00AC481E" w:rsidRPr="006E7373">
        <w:rPr>
          <w:szCs w:val="22"/>
          <w:lang w:val="ro-RO"/>
        </w:rPr>
        <w:t>ș</w:t>
      </w:r>
      <w:r w:rsidRPr="006E7373">
        <w:rPr>
          <w:szCs w:val="22"/>
          <w:lang w:val="ro-RO"/>
        </w:rPr>
        <w:t xml:space="preserve">obolani, </w:t>
      </w:r>
      <w:r w:rsidR="00263755" w:rsidRPr="006E7373">
        <w:rPr>
          <w:szCs w:val="22"/>
          <w:lang w:val="ro-RO"/>
        </w:rPr>
        <w:t xml:space="preserve">în cadrul </w:t>
      </w:r>
      <w:r w:rsidR="007E1FE9" w:rsidRPr="006E7373">
        <w:rPr>
          <w:szCs w:val="22"/>
          <w:lang w:val="ro-RO"/>
        </w:rPr>
        <w:t>neoplaziilor</w:t>
      </w:r>
      <w:r w:rsidR="00263755" w:rsidRPr="006E7373">
        <w:rPr>
          <w:szCs w:val="22"/>
          <w:lang w:val="ro-RO"/>
        </w:rPr>
        <w:t xml:space="preserve"> </w:t>
      </w:r>
      <w:r w:rsidRPr="006E7373">
        <w:rPr>
          <w:szCs w:val="22"/>
          <w:lang w:val="ro-RO"/>
        </w:rPr>
        <w:t>benigne asociate tratamentului s-au numărat tumori ale epiteliului canalului biliar la masculi</w:t>
      </w:r>
      <w:r w:rsidR="007E1FE9" w:rsidRPr="006E7373">
        <w:rPr>
          <w:szCs w:val="22"/>
          <w:lang w:val="ro-RO"/>
        </w:rPr>
        <w:t>i</w:t>
      </w:r>
      <w:r w:rsidRPr="006E7373">
        <w:rPr>
          <w:szCs w:val="22"/>
          <w:lang w:val="ro-RO"/>
        </w:rPr>
        <w:t xml:space="preserve"> expu</w:t>
      </w:r>
      <w:r w:rsidR="00AC481E" w:rsidRPr="006E7373">
        <w:rPr>
          <w:szCs w:val="22"/>
          <w:lang w:val="ro-RO"/>
        </w:rPr>
        <w:t>ș</w:t>
      </w:r>
      <w:r w:rsidRPr="006E7373">
        <w:rPr>
          <w:szCs w:val="22"/>
          <w:lang w:val="ro-RO"/>
        </w:rPr>
        <w:t xml:space="preserve">i la </w:t>
      </w:r>
      <w:r w:rsidR="00263755" w:rsidRPr="006E7373">
        <w:rPr>
          <w:szCs w:val="22"/>
          <w:lang w:val="ro-RO"/>
        </w:rPr>
        <w:t>concentra</w:t>
      </w:r>
      <w:r w:rsidR="00AC481E" w:rsidRPr="006E7373">
        <w:rPr>
          <w:szCs w:val="22"/>
          <w:lang w:val="ro-RO"/>
        </w:rPr>
        <w:t>ț</w:t>
      </w:r>
      <w:r w:rsidR="00263755" w:rsidRPr="006E7373">
        <w:rPr>
          <w:szCs w:val="22"/>
          <w:lang w:val="ro-RO"/>
        </w:rPr>
        <w:t>ii plasmatice</w:t>
      </w:r>
      <w:r w:rsidRPr="006E7373">
        <w:rPr>
          <w:szCs w:val="22"/>
          <w:lang w:val="ro-RO"/>
        </w:rPr>
        <w:t xml:space="preserve"> de teduglutidă </w:t>
      </w:r>
      <w:r w:rsidR="00263755" w:rsidRPr="006E7373">
        <w:rPr>
          <w:szCs w:val="22"/>
          <w:lang w:val="ro-RO"/>
        </w:rPr>
        <w:t>de</w:t>
      </w:r>
      <w:r w:rsidRPr="006E7373">
        <w:rPr>
          <w:szCs w:val="22"/>
          <w:lang w:val="ro-RO"/>
        </w:rPr>
        <w:t xml:space="preserve"> aproximativ 32 </w:t>
      </w:r>
      <w:r w:rsidR="00AC481E" w:rsidRPr="006E7373">
        <w:rPr>
          <w:szCs w:val="22"/>
          <w:lang w:val="ro-RO"/>
        </w:rPr>
        <w:t>ș</w:t>
      </w:r>
      <w:r w:rsidRPr="006E7373">
        <w:rPr>
          <w:szCs w:val="22"/>
          <w:lang w:val="ro-RO"/>
        </w:rPr>
        <w:t>i 155 de ori mai mari decât cele înregistrate la pacien</w:t>
      </w:r>
      <w:r w:rsidR="00AC481E" w:rsidRPr="006E7373">
        <w:rPr>
          <w:szCs w:val="22"/>
          <w:lang w:val="ro-RO"/>
        </w:rPr>
        <w:t>ț</w:t>
      </w:r>
      <w:r w:rsidRPr="006E7373">
        <w:rPr>
          <w:szCs w:val="22"/>
          <w:lang w:val="ro-RO"/>
        </w:rPr>
        <w:t>ii cărora li s-a administrat doza zilnică recomandată (cu o inciden</w:t>
      </w:r>
      <w:r w:rsidR="00AC481E" w:rsidRPr="006E7373">
        <w:rPr>
          <w:szCs w:val="22"/>
          <w:lang w:val="ro-RO"/>
        </w:rPr>
        <w:t>ț</w:t>
      </w:r>
      <w:r w:rsidRPr="006E7373">
        <w:rPr>
          <w:szCs w:val="22"/>
          <w:lang w:val="ro-RO"/>
        </w:rPr>
        <w:t xml:space="preserve">ă de 1 din 44 </w:t>
      </w:r>
      <w:r w:rsidR="00AC481E" w:rsidRPr="006E7373">
        <w:rPr>
          <w:szCs w:val="22"/>
          <w:lang w:val="ro-RO"/>
        </w:rPr>
        <w:t>ș</w:t>
      </w:r>
      <w:r w:rsidRPr="006E7373">
        <w:rPr>
          <w:szCs w:val="22"/>
          <w:lang w:val="ro-RO"/>
        </w:rPr>
        <w:t>i respectiv 4 din 48). Adenoame ale mucoasei jejunale au fost observate la 1 din 50</w:t>
      </w:r>
      <w:r w:rsidR="00454290" w:rsidRPr="006E7373">
        <w:rPr>
          <w:szCs w:val="22"/>
          <w:lang w:val="ro-RO"/>
        </w:rPr>
        <w:t> </w:t>
      </w:r>
      <w:r w:rsidRPr="006E7373">
        <w:rPr>
          <w:szCs w:val="22"/>
          <w:lang w:val="ro-RO"/>
        </w:rPr>
        <w:t xml:space="preserve">masculi </w:t>
      </w:r>
      <w:r w:rsidR="00AC481E" w:rsidRPr="006E7373">
        <w:rPr>
          <w:szCs w:val="22"/>
          <w:lang w:val="ro-RO"/>
        </w:rPr>
        <w:t>ș</w:t>
      </w:r>
      <w:r w:rsidRPr="006E7373">
        <w:rPr>
          <w:szCs w:val="22"/>
          <w:lang w:val="ro-RO"/>
        </w:rPr>
        <w:t xml:space="preserve">i </w:t>
      </w:r>
      <w:r w:rsidR="00263755" w:rsidRPr="006E7373">
        <w:rPr>
          <w:szCs w:val="22"/>
          <w:lang w:val="ro-RO"/>
        </w:rPr>
        <w:t xml:space="preserve">la </w:t>
      </w:r>
      <w:r w:rsidRPr="006E7373">
        <w:rPr>
          <w:szCs w:val="22"/>
          <w:lang w:val="ro-RO"/>
        </w:rPr>
        <w:t>5 din 50</w:t>
      </w:r>
      <w:r w:rsidR="00454290" w:rsidRPr="006E7373">
        <w:rPr>
          <w:szCs w:val="22"/>
          <w:lang w:val="ro-RO"/>
        </w:rPr>
        <w:t> </w:t>
      </w:r>
      <w:r w:rsidRPr="006E7373">
        <w:rPr>
          <w:szCs w:val="22"/>
          <w:lang w:val="ro-RO"/>
        </w:rPr>
        <w:t>masculi expu</w:t>
      </w:r>
      <w:r w:rsidR="00AC481E" w:rsidRPr="006E7373">
        <w:rPr>
          <w:szCs w:val="22"/>
          <w:lang w:val="ro-RO"/>
        </w:rPr>
        <w:t>ș</w:t>
      </w:r>
      <w:r w:rsidRPr="006E7373">
        <w:rPr>
          <w:szCs w:val="22"/>
          <w:lang w:val="ro-RO"/>
        </w:rPr>
        <w:t xml:space="preserve">i la </w:t>
      </w:r>
      <w:r w:rsidR="007E1FE9" w:rsidRPr="006E7373">
        <w:rPr>
          <w:szCs w:val="22"/>
          <w:lang w:val="ro-RO"/>
        </w:rPr>
        <w:t>concentra</w:t>
      </w:r>
      <w:r w:rsidR="00AC481E" w:rsidRPr="006E7373">
        <w:rPr>
          <w:szCs w:val="22"/>
          <w:lang w:val="ro-RO"/>
        </w:rPr>
        <w:t>ț</w:t>
      </w:r>
      <w:r w:rsidR="007E1FE9" w:rsidRPr="006E7373">
        <w:rPr>
          <w:szCs w:val="22"/>
          <w:lang w:val="ro-RO"/>
        </w:rPr>
        <w:t xml:space="preserve">ii plasmatice </w:t>
      </w:r>
      <w:r w:rsidRPr="006E7373">
        <w:rPr>
          <w:szCs w:val="22"/>
          <w:lang w:val="ro-RO"/>
        </w:rPr>
        <w:t xml:space="preserve">de teduglutidă de aproximativ 10 </w:t>
      </w:r>
      <w:r w:rsidR="00AC481E" w:rsidRPr="006E7373">
        <w:rPr>
          <w:szCs w:val="22"/>
          <w:lang w:val="ro-RO"/>
        </w:rPr>
        <w:t>ș</w:t>
      </w:r>
      <w:r w:rsidRPr="006E7373">
        <w:rPr>
          <w:szCs w:val="22"/>
          <w:lang w:val="ro-RO"/>
        </w:rPr>
        <w:t>i 155 de ori mai mari decât cele înregistrate la pacien</w:t>
      </w:r>
      <w:r w:rsidR="00AC481E" w:rsidRPr="006E7373">
        <w:rPr>
          <w:szCs w:val="22"/>
          <w:lang w:val="ro-RO"/>
        </w:rPr>
        <w:t>ț</w:t>
      </w:r>
      <w:r w:rsidRPr="006E7373">
        <w:rPr>
          <w:szCs w:val="22"/>
          <w:lang w:val="ro-RO"/>
        </w:rPr>
        <w:t>ii cărora li s-a administrat doza zilnică recomandată</w:t>
      </w:r>
      <w:r w:rsidR="00B872E6" w:rsidRPr="006E7373">
        <w:rPr>
          <w:szCs w:val="22"/>
          <w:lang w:val="ro-RO"/>
        </w:rPr>
        <w:t>.</w:t>
      </w:r>
      <w:r w:rsidRPr="006E7373">
        <w:rPr>
          <w:szCs w:val="22"/>
          <w:lang w:val="ro-RO"/>
        </w:rPr>
        <w:t xml:space="preserve"> </w:t>
      </w:r>
      <w:r w:rsidR="00263755" w:rsidRPr="006E7373">
        <w:rPr>
          <w:szCs w:val="22"/>
          <w:lang w:val="ro-RO"/>
        </w:rPr>
        <w:t>Adi</w:t>
      </w:r>
      <w:r w:rsidR="00AC481E" w:rsidRPr="006E7373">
        <w:rPr>
          <w:szCs w:val="22"/>
          <w:lang w:val="ro-RO"/>
        </w:rPr>
        <w:t>ț</w:t>
      </w:r>
      <w:r w:rsidR="00263755" w:rsidRPr="006E7373">
        <w:rPr>
          <w:szCs w:val="22"/>
          <w:lang w:val="ro-RO"/>
        </w:rPr>
        <w:t>ional</w:t>
      </w:r>
      <w:r w:rsidRPr="006E7373">
        <w:rPr>
          <w:szCs w:val="22"/>
          <w:lang w:val="ro-RO"/>
        </w:rPr>
        <w:t xml:space="preserve">, un adenocarcinom jejunal a fost observat la un </w:t>
      </w:r>
      <w:r w:rsidR="00AC481E" w:rsidRPr="006E7373">
        <w:rPr>
          <w:szCs w:val="22"/>
          <w:lang w:val="ro-RO"/>
        </w:rPr>
        <w:t>ș</w:t>
      </w:r>
      <w:r w:rsidRPr="006E7373">
        <w:rPr>
          <w:szCs w:val="22"/>
          <w:lang w:val="ro-RO"/>
        </w:rPr>
        <w:t xml:space="preserve">obolan mascul căruia i s-a administrat cea mai mică doză testată (o marjă de expunere </w:t>
      </w:r>
      <w:r w:rsidR="007E1FE9" w:rsidRPr="006E7373">
        <w:rPr>
          <w:szCs w:val="22"/>
          <w:lang w:val="ro-RO"/>
        </w:rPr>
        <w:t>plasmatică</w:t>
      </w:r>
      <w:r w:rsidRPr="006E7373">
        <w:rPr>
          <w:szCs w:val="22"/>
          <w:lang w:val="ro-RO"/>
        </w:rPr>
        <w:t xml:space="preserve"> animal</w:t>
      </w:r>
      <w:r w:rsidR="007E1FE9" w:rsidRPr="006E7373">
        <w:rPr>
          <w:szCs w:val="22"/>
          <w:lang w:val="ro-RO"/>
        </w:rPr>
        <w:t>:om</w:t>
      </w:r>
      <w:r w:rsidRPr="006E7373">
        <w:rPr>
          <w:szCs w:val="22"/>
          <w:lang w:val="ro-RO"/>
        </w:rPr>
        <w:t xml:space="preserve"> de aproximativ 10</w:t>
      </w:r>
      <w:r w:rsidR="00454290" w:rsidRPr="006E7373">
        <w:rPr>
          <w:szCs w:val="22"/>
          <w:lang w:val="ro-RO"/>
        </w:rPr>
        <w:t> </w:t>
      </w:r>
      <w:r w:rsidRPr="006E7373">
        <w:rPr>
          <w:szCs w:val="22"/>
          <w:lang w:val="ro-RO"/>
        </w:rPr>
        <w:t>ori mai mare).</w:t>
      </w:r>
    </w:p>
    <w:p w14:paraId="76955CC9" w14:textId="77777777" w:rsidR="00FA68E7" w:rsidRPr="006E7373" w:rsidRDefault="00FA68E7" w:rsidP="00CE485D">
      <w:pPr>
        <w:spacing w:line="240" w:lineRule="auto"/>
        <w:rPr>
          <w:szCs w:val="22"/>
          <w:lang w:val="ro-RO"/>
        </w:rPr>
      </w:pPr>
    </w:p>
    <w:p w14:paraId="5B157963" w14:textId="77777777" w:rsidR="00FA68E7" w:rsidRDefault="00FA68E7" w:rsidP="00CE485D">
      <w:pPr>
        <w:keepNext/>
        <w:spacing w:line="240" w:lineRule="auto"/>
        <w:rPr>
          <w:szCs w:val="22"/>
          <w:u w:val="single"/>
          <w:lang w:val="ro-RO"/>
        </w:rPr>
      </w:pPr>
      <w:r w:rsidRPr="006E7373">
        <w:rPr>
          <w:szCs w:val="22"/>
          <w:u w:val="single"/>
          <w:lang w:val="ro-RO"/>
        </w:rPr>
        <w:t>Toxicitatea asupra func</w:t>
      </w:r>
      <w:r w:rsidR="00AC481E" w:rsidRPr="006E7373">
        <w:rPr>
          <w:szCs w:val="22"/>
          <w:u w:val="single"/>
          <w:lang w:val="ro-RO"/>
        </w:rPr>
        <w:t>ț</w:t>
      </w:r>
      <w:r w:rsidRPr="006E7373">
        <w:rPr>
          <w:szCs w:val="22"/>
          <w:u w:val="single"/>
          <w:lang w:val="ro-RO"/>
        </w:rPr>
        <w:t xml:space="preserve">iei de reproducere </w:t>
      </w:r>
      <w:r w:rsidR="00AC481E" w:rsidRPr="006E7373">
        <w:rPr>
          <w:szCs w:val="22"/>
          <w:u w:val="single"/>
          <w:lang w:val="ro-RO"/>
        </w:rPr>
        <w:t>ș</w:t>
      </w:r>
      <w:r w:rsidRPr="006E7373">
        <w:rPr>
          <w:szCs w:val="22"/>
          <w:u w:val="single"/>
          <w:lang w:val="ro-RO"/>
        </w:rPr>
        <w:t>i dezvoltării</w:t>
      </w:r>
    </w:p>
    <w:p w14:paraId="68F41971" w14:textId="77777777" w:rsidR="00F679A4" w:rsidRPr="0001097C" w:rsidRDefault="00F679A4" w:rsidP="00CE485D">
      <w:pPr>
        <w:keepNext/>
        <w:spacing w:line="240" w:lineRule="auto"/>
        <w:rPr>
          <w:szCs w:val="22"/>
          <w:lang w:val="ro-RO"/>
        </w:rPr>
      </w:pPr>
    </w:p>
    <w:p w14:paraId="61DEBA3B" w14:textId="77777777" w:rsidR="00CD14B4" w:rsidRPr="006E7373" w:rsidRDefault="00FA68E7" w:rsidP="00CE485D">
      <w:pPr>
        <w:spacing w:line="240" w:lineRule="auto"/>
        <w:rPr>
          <w:szCs w:val="22"/>
          <w:u w:val="single"/>
          <w:lang w:val="ro-RO"/>
        </w:rPr>
      </w:pPr>
      <w:r w:rsidRPr="006E7373">
        <w:rPr>
          <w:szCs w:val="22"/>
          <w:lang w:val="ro-RO"/>
        </w:rPr>
        <w:t>Studiile de evaluare a toxicită</w:t>
      </w:r>
      <w:r w:rsidR="00AC481E" w:rsidRPr="006E7373">
        <w:rPr>
          <w:szCs w:val="22"/>
          <w:lang w:val="ro-RO"/>
        </w:rPr>
        <w:t>ț</w:t>
      </w:r>
      <w:r w:rsidRPr="006E7373">
        <w:rPr>
          <w:szCs w:val="22"/>
          <w:lang w:val="ro-RO"/>
        </w:rPr>
        <w:t>ii teduglutidei asupra func</w:t>
      </w:r>
      <w:r w:rsidR="00AC481E" w:rsidRPr="006E7373">
        <w:rPr>
          <w:szCs w:val="22"/>
          <w:lang w:val="ro-RO"/>
        </w:rPr>
        <w:t>ț</w:t>
      </w:r>
      <w:r w:rsidRPr="006E7373">
        <w:rPr>
          <w:szCs w:val="22"/>
          <w:lang w:val="ro-RO"/>
        </w:rPr>
        <w:t xml:space="preserve">iei de reproducere </w:t>
      </w:r>
      <w:r w:rsidR="00AC481E" w:rsidRPr="006E7373">
        <w:rPr>
          <w:szCs w:val="22"/>
          <w:lang w:val="ro-RO"/>
        </w:rPr>
        <w:t>ș</w:t>
      </w:r>
      <w:r w:rsidRPr="006E7373">
        <w:rPr>
          <w:szCs w:val="22"/>
          <w:lang w:val="ro-RO"/>
        </w:rPr>
        <w:t xml:space="preserve">i dezvoltării au fost realizate la </w:t>
      </w:r>
      <w:r w:rsidR="00AC481E" w:rsidRPr="006E7373">
        <w:rPr>
          <w:szCs w:val="22"/>
          <w:lang w:val="ro-RO"/>
        </w:rPr>
        <w:t>ș</w:t>
      </w:r>
      <w:r w:rsidRPr="006E7373">
        <w:rPr>
          <w:szCs w:val="22"/>
          <w:lang w:val="ro-RO"/>
        </w:rPr>
        <w:t xml:space="preserve">obolani </w:t>
      </w:r>
      <w:r w:rsidR="00AC481E" w:rsidRPr="006E7373">
        <w:rPr>
          <w:szCs w:val="22"/>
          <w:lang w:val="ro-RO"/>
        </w:rPr>
        <w:t>ș</w:t>
      </w:r>
      <w:r w:rsidRPr="006E7373">
        <w:rPr>
          <w:szCs w:val="22"/>
          <w:lang w:val="ro-RO"/>
        </w:rPr>
        <w:t xml:space="preserve">i iepuri, pentru doze de 0, 2, 10 </w:t>
      </w:r>
      <w:r w:rsidR="00AC481E" w:rsidRPr="006E7373">
        <w:rPr>
          <w:szCs w:val="22"/>
          <w:lang w:val="ro-RO"/>
        </w:rPr>
        <w:t>ș</w:t>
      </w:r>
      <w:r w:rsidRPr="006E7373">
        <w:rPr>
          <w:szCs w:val="22"/>
          <w:lang w:val="ro-RO"/>
        </w:rPr>
        <w:t xml:space="preserve">i 50 mg/kg/zi, administrate subcutanat. În cadrul studiilor care analizează fertilitatea, dezvoltarea embriofetală </w:t>
      </w:r>
      <w:r w:rsidR="00AC481E" w:rsidRPr="006E7373">
        <w:rPr>
          <w:szCs w:val="22"/>
          <w:lang w:val="ro-RO"/>
        </w:rPr>
        <w:t>ș</w:t>
      </w:r>
      <w:r w:rsidRPr="006E7373">
        <w:rPr>
          <w:szCs w:val="22"/>
          <w:lang w:val="ro-RO"/>
        </w:rPr>
        <w:t xml:space="preserve">i dezvoltarea prenatală </w:t>
      </w:r>
      <w:r w:rsidR="00AC481E" w:rsidRPr="006E7373">
        <w:rPr>
          <w:szCs w:val="22"/>
          <w:lang w:val="ro-RO"/>
        </w:rPr>
        <w:t>ș</w:t>
      </w:r>
      <w:r w:rsidRPr="006E7373">
        <w:rPr>
          <w:szCs w:val="22"/>
          <w:lang w:val="ro-RO"/>
        </w:rPr>
        <w:t>i postnatală</w:t>
      </w:r>
      <w:r w:rsidR="00884432" w:rsidRPr="006E7373">
        <w:rPr>
          <w:szCs w:val="22"/>
          <w:lang w:val="ro-RO"/>
        </w:rPr>
        <w:t>,</w:t>
      </w:r>
      <w:r w:rsidRPr="006E7373">
        <w:rPr>
          <w:szCs w:val="22"/>
          <w:lang w:val="ro-RO"/>
        </w:rPr>
        <w:t xml:space="preserve"> teduglutida nu a fost asociată cu efecte asupra performan</w:t>
      </w:r>
      <w:r w:rsidR="00AC481E" w:rsidRPr="006E7373">
        <w:rPr>
          <w:szCs w:val="22"/>
          <w:lang w:val="ro-RO"/>
        </w:rPr>
        <w:t>ț</w:t>
      </w:r>
      <w:r w:rsidRPr="006E7373">
        <w:rPr>
          <w:szCs w:val="22"/>
          <w:lang w:val="ro-RO"/>
        </w:rPr>
        <w:t xml:space="preserve">ei de reproducere, a parametrilor </w:t>
      </w:r>
      <w:r w:rsidRPr="006E7373">
        <w:rPr>
          <w:i/>
          <w:szCs w:val="22"/>
          <w:lang w:val="ro-RO"/>
        </w:rPr>
        <w:t xml:space="preserve">in utero </w:t>
      </w:r>
      <w:r w:rsidRPr="006E7373">
        <w:rPr>
          <w:szCs w:val="22"/>
          <w:lang w:val="ro-RO"/>
        </w:rPr>
        <w:t>sau de dezvoltare măsura</w:t>
      </w:r>
      <w:r w:rsidR="00AC481E" w:rsidRPr="006E7373">
        <w:rPr>
          <w:szCs w:val="22"/>
          <w:lang w:val="ro-RO"/>
        </w:rPr>
        <w:t>ț</w:t>
      </w:r>
      <w:r w:rsidRPr="006E7373">
        <w:rPr>
          <w:szCs w:val="22"/>
          <w:lang w:val="ro-RO"/>
        </w:rPr>
        <w:t>i. Datele farmacocinetice au demonstrat că expunerea la teduglutid</w:t>
      </w:r>
      <w:r w:rsidR="00884432" w:rsidRPr="006E7373">
        <w:rPr>
          <w:szCs w:val="22"/>
          <w:lang w:val="ro-RO"/>
        </w:rPr>
        <w:t>ă</w:t>
      </w:r>
      <w:r w:rsidRPr="006E7373">
        <w:rPr>
          <w:szCs w:val="22"/>
          <w:lang w:val="ro-RO"/>
        </w:rPr>
        <w:t xml:space="preserve"> a fetu</w:t>
      </w:r>
      <w:r w:rsidR="00AC481E" w:rsidRPr="006E7373">
        <w:rPr>
          <w:szCs w:val="22"/>
          <w:lang w:val="ro-RO"/>
        </w:rPr>
        <w:t>ș</w:t>
      </w:r>
      <w:r w:rsidRPr="006E7373">
        <w:rPr>
          <w:szCs w:val="22"/>
          <w:lang w:val="ro-RO"/>
        </w:rPr>
        <w:t xml:space="preserve">ilor de iepure </w:t>
      </w:r>
      <w:r w:rsidR="00AC481E" w:rsidRPr="006E7373">
        <w:rPr>
          <w:szCs w:val="22"/>
          <w:lang w:val="ro-RO"/>
        </w:rPr>
        <w:t>ș</w:t>
      </w:r>
      <w:r w:rsidRPr="006E7373">
        <w:rPr>
          <w:szCs w:val="22"/>
          <w:lang w:val="ro-RO"/>
        </w:rPr>
        <w:t xml:space="preserve">i a puilor de </w:t>
      </w:r>
      <w:r w:rsidR="00AC481E" w:rsidRPr="006E7373">
        <w:rPr>
          <w:szCs w:val="22"/>
          <w:lang w:val="ro-RO"/>
        </w:rPr>
        <w:t>ș</w:t>
      </w:r>
      <w:r w:rsidRPr="006E7373">
        <w:rPr>
          <w:szCs w:val="22"/>
          <w:lang w:val="ro-RO"/>
        </w:rPr>
        <w:t>obolani sugari este extrem de mică.</w:t>
      </w:r>
    </w:p>
    <w:p w14:paraId="389B5F85" w14:textId="77777777" w:rsidR="00CD14B4" w:rsidRPr="006E7373" w:rsidRDefault="00CD14B4" w:rsidP="00CE485D">
      <w:pPr>
        <w:spacing w:line="240" w:lineRule="auto"/>
        <w:rPr>
          <w:szCs w:val="22"/>
          <w:lang w:val="ro-RO"/>
        </w:rPr>
      </w:pPr>
    </w:p>
    <w:p w14:paraId="3BAC5559" w14:textId="77777777" w:rsidR="00CD14B4" w:rsidRPr="006E7373" w:rsidRDefault="00CD14B4" w:rsidP="00CE485D">
      <w:pPr>
        <w:spacing w:line="240" w:lineRule="auto"/>
        <w:rPr>
          <w:szCs w:val="22"/>
          <w:lang w:val="ro-RO"/>
        </w:rPr>
      </w:pPr>
    </w:p>
    <w:p w14:paraId="5D52FD9D" w14:textId="77777777" w:rsidR="00E946E9" w:rsidRPr="006E7373" w:rsidRDefault="00E946E9" w:rsidP="00CE485D">
      <w:pPr>
        <w:keepNext/>
        <w:tabs>
          <w:tab w:val="clear" w:pos="567"/>
        </w:tabs>
        <w:spacing w:line="240" w:lineRule="auto"/>
        <w:ind w:left="567" w:hanging="567"/>
        <w:rPr>
          <w:b/>
          <w:szCs w:val="22"/>
          <w:lang w:val="ro-RO"/>
        </w:rPr>
      </w:pPr>
      <w:r w:rsidRPr="006E7373">
        <w:rPr>
          <w:b/>
          <w:szCs w:val="22"/>
          <w:lang w:val="ro-RO"/>
        </w:rPr>
        <w:lastRenderedPageBreak/>
        <w:t>6.</w:t>
      </w:r>
      <w:r w:rsidRPr="006E7373">
        <w:rPr>
          <w:b/>
          <w:szCs w:val="22"/>
          <w:lang w:val="ro-RO"/>
        </w:rPr>
        <w:tab/>
        <w:t>PROPRIETĂ</w:t>
      </w:r>
      <w:r w:rsidR="00AC481E" w:rsidRPr="006E7373">
        <w:rPr>
          <w:b/>
          <w:szCs w:val="22"/>
          <w:lang w:val="ro-RO"/>
        </w:rPr>
        <w:t>Ț</w:t>
      </w:r>
      <w:r w:rsidRPr="006E7373">
        <w:rPr>
          <w:b/>
          <w:szCs w:val="22"/>
          <w:lang w:val="ro-RO"/>
        </w:rPr>
        <w:t>I FARMACEUTICE</w:t>
      </w:r>
    </w:p>
    <w:p w14:paraId="53D85869" w14:textId="77777777" w:rsidR="00E946E9" w:rsidRPr="006E7373" w:rsidRDefault="00E946E9" w:rsidP="00CE485D">
      <w:pPr>
        <w:keepNext/>
        <w:tabs>
          <w:tab w:val="clear" w:pos="567"/>
        </w:tabs>
        <w:spacing w:line="240" w:lineRule="auto"/>
        <w:rPr>
          <w:szCs w:val="22"/>
          <w:lang w:val="ro-RO"/>
        </w:rPr>
      </w:pPr>
    </w:p>
    <w:p w14:paraId="2DC48EF6" w14:textId="77777777" w:rsidR="00E946E9" w:rsidRPr="006E7373" w:rsidRDefault="00E946E9" w:rsidP="00CE485D">
      <w:pPr>
        <w:keepNext/>
        <w:tabs>
          <w:tab w:val="clear" w:pos="567"/>
        </w:tabs>
        <w:spacing w:line="240" w:lineRule="auto"/>
        <w:ind w:left="567" w:hanging="567"/>
        <w:rPr>
          <w:szCs w:val="22"/>
          <w:lang w:val="ro-RO"/>
        </w:rPr>
      </w:pPr>
      <w:r w:rsidRPr="006E7373">
        <w:rPr>
          <w:b/>
          <w:szCs w:val="22"/>
          <w:lang w:val="ro-RO"/>
        </w:rPr>
        <w:t>6.1</w:t>
      </w:r>
      <w:r w:rsidRPr="006E7373">
        <w:rPr>
          <w:b/>
          <w:szCs w:val="22"/>
          <w:lang w:val="ro-RO"/>
        </w:rPr>
        <w:tab/>
        <w:t>Lista excipien</w:t>
      </w:r>
      <w:r w:rsidR="00AC481E" w:rsidRPr="006E7373">
        <w:rPr>
          <w:b/>
          <w:szCs w:val="22"/>
          <w:lang w:val="ro-RO"/>
        </w:rPr>
        <w:t>ț</w:t>
      </w:r>
      <w:r w:rsidRPr="006E7373">
        <w:rPr>
          <w:b/>
          <w:szCs w:val="22"/>
          <w:lang w:val="ro-RO"/>
        </w:rPr>
        <w:t>ilor</w:t>
      </w:r>
    </w:p>
    <w:p w14:paraId="68AD2C89" w14:textId="77777777" w:rsidR="00E946E9" w:rsidRPr="006E7373" w:rsidRDefault="00E946E9" w:rsidP="00CE485D">
      <w:pPr>
        <w:keepNext/>
        <w:spacing w:line="240" w:lineRule="auto"/>
        <w:rPr>
          <w:szCs w:val="22"/>
          <w:u w:val="single"/>
          <w:lang w:val="ro-RO"/>
        </w:rPr>
      </w:pPr>
    </w:p>
    <w:p w14:paraId="56927450" w14:textId="77777777" w:rsidR="00E946E9" w:rsidRDefault="00E946E9" w:rsidP="00CE485D">
      <w:pPr>
        <w:keepNext/>
        <w:spacing w:line="240" w:lineRule="auto"/>
        <w:rPr>
          <w:szCs w:val="22"/>
          <w:u w:val="single"/>
          <w:lang w:val="ro-RO"/>
        </w:rPr>
      </w:pPr>
      <w:r w:rsidRPr="006E7373">
        <w:rPr>
          <w:szCs w:val="22"/>
          <w:u w:val="single"/>
          <w:lang w:val="ro-RO"/>
        </w:rPr>
        <w:t>Pulbere</w:t>
      </w:r>
    </w:p>
    <w:p w14:paraId="7EC55E8A" w14:textId="77777777" w:rsidR="00937FE1" w:rsidRPr="006E7373" w:rsidRDefault="00937FE1" w:rsidP="00CE485D">
      <w:pPr>
        <w:keepNext/>
        <w:spacing w:line="240" w:lineRule="auto"/>
        <w:rPr>
          <w:szCs w:val="22"/>
          <w:lang w:val="ro-RO"/>
        </w:rPr>
      </w:pPr>
    </w:p>
    <w:p w14:paraId="4B84F428" w14:textId="77777777" w:rsidR="00E946E9" w:rsidRPr="006E7373" w:rsidRDefault="00E946E9" w:rsidP="00CE485D">
      <w:pPr>
        <w:keepNext/>
        <w:spacing w:line="240" w:lineRule="auto"/>
        <w:rPr>
          <w:szCs w:val="22"/>
          <w:lang w:val="ro-RO"/>
        </w:rPr>
      </w:pPr>
      <w:r w:rsidRPr="006E7373">
        <w:rPr>
          <w:szCs w:val="22"/>
          <w:lang w:val="ro-RO"/>
        </w:rPr>
        <w:t>L-histidină</w:t>
      </w:r>
    </w:p>
    <w:p w14:paraId="46978D3B" w14:textId="77777777" w:rsidR="00E946E9" w:rsidRPr="006E7373" w:rsidRDefault="00E946E9" w:rsidP="00CE485D">
      <w:pPr>
        <w:keepNext/>
        <w:spacing w:line="240" w:lineRule="auto"/>
        <w:rPr>
          <w:szCs w:val="22"/>
          <w:lang w:val="ro-RO"/>
        </w:rPr>
      </w:pPr>
      <w:r w:rsidRPr="006E7373">
        <w:rPr>
          <w:szCs w:val="22"/>
          <w:lang w:val="ro-RO"/>
        </w:rPr>
        <w:t>Manitol</w:t>
      </w:r>
    </w:p>
    <w:p w14:paraId="3F11DD16" w14:textId="77777777" w:rsidR="00E946E9" w:rsidRPr="006E7373" w:rsidRDefault="00E946E9" w:rsidP="00CE485D">
      <w:pPr>
        <w:keepNext/>
        <w:spacing w:line="240" w:lineRule="auto"/>
        <w:rPr>
          <w:szCs w:val="22"/>
          <w:lang w:val="ro-RO"/>
        </w:rPr>
      </w:pPr>
      <w:r w:rsidRPr="006E7373">
        <w:rPr>
          <w:szCs w:val="22"/>
          <w:lang w:val="ro-RO"/>
        </w:rPr>
        <w:t>Fosfat de sodiu monohidrat</w:t>
      </w:r>
    </w:p>
    <w:p w14:paraId="2B5B67DD" w14:textId="77777777" w:rsidR="00E946E9" w:rsidRPr="006E7373" w:rsidRDefault="00E946E9" w:rsidP="00CE485D">
      <w:pPr>
        <w:keepNext/>
        <w:spacing w:line="240" w:lineRule="auto"/>
        <w:rPr>
          <w:szCs w:val="22"/>
          <w:lang w:val="ro-RO"/>
        </w:rPr>
      </w:pPr>
      <w:r w:rsidRPr="006E7373">
        <w:rPr>
          <w:szCs w:val="22"/>
          <w:lang w:val="ro-RO"/>
        </w:rPr>
        <w:t xml:space="preserve">Fosfat </w:t>
      </w:r>
      <w:r w:rsidR="00884432" w:rsidRPr="006E7373">
        <w:rPr>
          <w:szCs w:val="22"/>
          <w:lang w:val="ro-RO"/>
        </w:rPr>
        <w:t>d</w:t>
      </w:r>
      <w:r w:rsidR="00690DC6" w:rsidRPr="006E7373">
        <w:rPr>
          <w:szCs w:val="22"/>
          <w:lang w:val="ro-RO"/>
        </w:rPr>
        <w:t>isodic</w:t>
      </w:r>
      <w:r w:rsidRPr="006E7373">
        <w:rPr>
          <w:szCs w:val="22"/>
          <w:lang w:val="ro-RO"/>
        </w:rPr>
        <w:t xml:space="preserve"> heptahidrat</w:t>
      </w:r>
    </w:p>
    <w:p w14:paraId="6CAC5F13" w14:textId="77777777" w:rsidR="00690DC6" w:rsidRPr="006E7373" w:rsidRDefault="00690DC6" w:rsidP="00CE485D">
      <w:pPr>
        <w:keepNext/>
        <w:spacing w:line="240" w:lineRule="auto"/>
        <w:rPr>
          <w:szCs w:val="22"/>
          <w:lang w:val="ro-RO"/>
        </w:rPr>
      </w:pPr>
      <w:r w:rsidRPr="006E7373">
        <w:rPr>
          <w:szCs w:val="22"/>
          <w:lang w:val="ro-RO"/>
        </w:rPr>
        <w:t>Hidroxid de sodiu (ajustarea PH-ului)</w:t>
      </w:r>
    </w:p>
    <w:p w14:paraId="2BC85B48" w14:textId="77777777" w:rsidR="00690DC6" w:rsidRPr="006E7373" w:rsidRDefault="00690DC6" w:rsidP="00CE485D">
      <w:pPr>
        <w:spacing w:line="240" w:lineRule="auto"/>
        <w:rPr>
          <w:szCs w:val="22"/>
          <w:lang w:val="ro-RO"/>
        </w:rPr>
      </w:pPr>
      <w:r w:rsidRPr="006E7373">
        <w:rPr>
          <w:szCs w:val="22"/>
          <w:lang w:val="ro-RO"/>
        </w:rPr>
        <w:t>Acid clorhidric (ajustarea PH-ului)</w:t>
      </w:r>
    </w:p>
    <w:p w14:paraId="4062AAE7" w14:textId="77777777" w:rsidR="00E946E9" w:rsidRPr="006E7373" w:rsidRDefault="00E946E9" w:rsidP="00CE485D">
      <w:pPr>
        <w:tabs>
          <w:tab w:val="clear" w:pos="567"/>
        </w:tabs>
        <w:spacing w:line="240" w:lineRule="auto"/>
        <w:rPr>
          <w:color w:val="0000CC"/>
          <w:szCs w:val="22"/>
          <w:lang w:val="ro-RO"/>
        </w:rPr>
      </w:pPr>
    </w:p>
    <w:p w14:paraId="24434047" w14:textId="77777777" w:rsidR="00E946E9" w:rsidRDefault="00E946E9" w:rsidP="00CE485D">
      <w:pPr>
        <w:keepNext/>
        <w:spacing w:line="240" w:lineRule="auto"/>
        <w:rPr>
          <w:szCs w:val="22"/>
          <w:u w:val="single"/>
          <w:lang w:val="ro-RO"/>
        </w:rPr>
      </w:pPr>
      <w:r w:rsidRPr="006E7373">
        <w:rPr>
          <w:szCs w:val="22"/>
          <w:u w:val="single"/>
          <w:lang w:val="ro-RO"/>
        </w:rPr>
        <w:t>Solvent</w:t>
      </w:r>
    </w:p>
    <w:p w14:paraId="09693BAB" w14:textId="77777777" w:rsidR="00937FE1" w:rsidRPr="006E7373" w:rsidRDefault="00937FE1" w:rsidP="00CE485D">
      <w:pPr>
        <w:keepNext/>
        <w:spacing w:line="240" w:lineRule="auto"/>
        <w:rPr>
          <w:szCs w:val="22"/>
          <w:lang w:val="ro-RO"/>
        </w:rPr>
      </w:pPr>
    </w:p>
    <w:p w14:paraId="4305ADE6" w14:textId="77777777" w:rsidR="00E946E9" w:rsidRPr="006E7373" w:rsidRDefault="00E946E9" w:rsidP="00CE485D">
      <w:pPr>
        <w:spacing w:line="240" w:lineRule="auto"/>
        <w:rPr>
          <w:szCs w:val="22"/>
          <w:lang w:val="ro-RO"/>
        </w:rPr>
      </w:pPr>
      <w:r w:rsidRPr="006E7373">
        <w:rPr>
          <w:szCs w:val="22"/>
          <w:lang w:val="ro-RO"/>
        </w:rPr>
        <w:t xml:space="preserve">Apă pentru </w:t>
      </w:r>
      <w:r w:rsidR="004142EE" w:rsidRPr="006E7373">
        <w:rPr>
          <w:szCs w:val="22"/>
          <w:lang w:val="ro-RO"/>
        </w:rPr>
        <w:t>preparate injectabile</w:t>
      </w:r>
    </w:p>
    <w:p w14:paraId="4BED1CAE" w14:textId="77777777" w:rsidR="00E946E9" w:rsidRPr="006E7373" w:rsidRDefault="00E946E9" w:rsidP="00CE485D">
      <w:pPr>
        <w:tabs>
          <w:tab w:val="clear" w:pos="567"/>
        </w:tabs>
        <w:spacing w:line="240" w:lineRule="auto"/>
        <w:rPr>
          <w:szCs w:val="22"/>
          <w:lang w:val="ro-RO"/>
        </w:rPr>
      </w:pPr>
    </w:p>
    <w:p w14:paraId="62722E07" w14:textId="77777777" w:rsidR="00E946E9" w:rsidRPr="006E7373" w:rsidRDefault="00E946E9" w:rsidP="00CE485D">
      <w:pPr>
        <w:keepNext/>
        <w:tabs>
          <w:tab w:val="clear" w:pos="567"/>
        </w:tabs>
        <w:spacing w:line="240" w:lineRule="auto"/>
        <w:ind w:left="567" w:hanging="567"/>
        <w:rPr>
          <w:szCs w:val="22"/>
          <w:lang w:val="ro-RO"/>
        </w:rPr>
      </w:pPr>
      <w:r w:rsidRPr="006E7373">
        <w:rPr>
          <w:b/>
          <w:szCs w:val="22"/>
          <w:lang w:val="ro-RO"/>
        </w:rPr>
        <w:t>6.2</w:t>
      </w:r>
      <w:r w:rsidRPr="006E7373">
        <w:rPr>
          <w:b/>
          <w:szCs w:val="22"/>
          <w:lang w:val="ro-RO"/>
        </w:rPr>
        <w:tab/>
        <w:t>Incompatibilită</w:t>
      </w:r>
      <w:r w:rsidR="00AC481E" w:rsidRPr="006E7373">
        <w:rPr>
          <w:b/>
          <w:szCs w:val="22"/>
          <w:lang w:val="ro-RO"/>
        </w:rPr>
        <w:t>ț</w:t>
      </w:r>
      <w:r w:rsidRPr="006E7373">
        <w:rPr>
          <w:b/>
          <w:szCs w:val="22"/>
          <w:lang w:val="ro-RO"/>
        </w:rPr>
        <w:t>i</w:t>
      </w:r>
    </w:p>
    <w:p w14:paraId="515CB52F" w14:textId="77777777" w:rsidR="00E946E9" w:rsidRPr="006E7373" w:rsidRDefault="00E946E9" w:rsidP="00CE485D">
      <w:pPr>
        <w:keepNext/>
        <w:tabs>
          <w:tab w:val="clear" w:pos="567"/>
        </w:tabs>
        <w:spacing w:line="240" w:lineRule="auto"/>
        <w:rPr>
          <w:szCs w:val="22"/>
          <w:lang w:val="ro-RO"/>
        </w:rPr>
      </w:pPr>
    </w:p>
    <w:p w14:paraId="6C9FA277" w14:textId="77777777" w:rsidR="00E946E9" w:rsidRPr="006E7373" w:rsidRDefault="00E946E9" w:rsidP="00CE485D">
      <w:pPr>
        <w:tabs>
          <w:tab w:val="clear" w:pos="567"/>
        </w:tabs>
        <w:spacing w:line="240" w:lineRule="auto"/>
        <w:rPr>
          <w:szCs w:val="22"/>
          <w:lang w:val="ro-RO"/>
        </w:rPr>
      </w:pPr>
      <w:r w:rsidRPr="006E7373">
        <w:rPr>
          <w:szCs w:val="22"/>
          <w:lang w:val="ro-RO"/>
        </w:rPr>
        <w:t>În absen</w:t>
      </w:r>
      <w:r w:rsidR="00AC481E" w:rsidRPr="006E7373">
        <w:rPr>
          <w:szCs w:val="22"/>
          <w:lang w:val="ro-RO"/>
        </w:rPr>
        <w:t>ț</w:t>
      </w:r>
      <w:r w:rsidRPr="006E7373">
        <w:rPr>
          <w:szCs w:val="22"/>
          <w:lang w:val="ro-RO"/>
        </w:rPr>
        <w:t>a studiilor de compatibilitate, acest medicament nu trebuie amestecat cu alte medicamente.</w:t>
      </w:r>
    </w:p>
    <w:p w14:paraId="432899A1" w14:textId="77777777" w:rsidR="00E946E9" w:rsidRPr="006E7373" w:rsidRDefault="00E946E9" w:rsidP="00CE485D">
      <w:pPr>
        <w:tabs>
          <w:tab w:val="clear" w:pos="567"/>
        </w:tabs>
        <w:spacing w:line="240" w:lineRule="auto"/>
        <w:rPr>
          <w:szCs w:val="22"/>
          <w:lang w:val="ro-RO"/>
        </w:rPr>
      </w:pPr>
    </w:p>
    <w:p w14:paraId="079A8CA2" w14:textId="77777777" w:rsidR="00E946E9" w:rsidRPr="006E7373" w:rsidRDefault="00E946E9" w:rsidP="00CE485D">
      <w:pPr>
        <w:keepNext/>
        <w:tabs>
          <w:tab w:val="clear" w:pos="567"/>
        </w:tabs>
        <w:spacing w:line="240" w:lineRule="auto"/>
        <w:ind w:left="567" w:hanging="567"/>
        <w:rPr>
          <w:b/>
          <w:szCs w:val="22"/>
          <w:lang w:val="ro-RO"/>
        </w:rPr>
      </w:pPr>
      <w:r w:rsidRPr="006E7373">
        <w:rPr>
          <w:b/>
          <w:szCs w:val="22"/>
          <w:lang w:val="ro-RO"/>
        </w:rPr>
        <w:t>6.3</w:t>
      </w:r>
      <w:r w:rsidRPr="006E7373">
        <w:rPr>
          <w:b/>
          <w:szCs w:val="22"/>
          <w:lang w:val="ro-RO"/>
        </w:rPr>
        <w:tab/>
        <w:t>Perioada de valabilitate</w:t>
      </w:r>
    </w:p>
    <w:p w14:paraId="4F11DFD8" w14:textId="77777777" w:rsidR="00E946E9" w:rsidRPr="006E7373" w:rsidRDefault="00E946E9" w:rsidP="00CE485D">
      <w:pPr>
        <w:keepNext/>
        <w:spacing w:line="240" w:lineRule="auto"/>
        <w:rPr>
          <w:szCs w:val="22"/>
          <w:lang w:val="ro-RO"/>
        </w:rPr>
      </w:pPr>
    </w:p>
    <w:p w14:paraId="7BC535C2" w14:textId="77777777" w:rsidR="00FF1ED0" w:rsidRDefault="00FF1ED0" w:rsidP="0001097C">
      <w:pPr>
        <w:keepNext/>
        <w:spacing w:line="240" w:lineRule="auto"/>
        <w:rPr>
          <w:szCs w:val="22"/>
          <w:u w:val="single"/>
          <w:lang w:val="ro-RO"/>
        </w:rPr>
      </w:pPr>
      <w:r w:rsidRPr="006E7373">
        <w:rPr>
          <w:szCs w:val="22"/>
          <w:u w:val="single"/>
          <w:lang w:val="ro-RO"/>
        </w:rPr>
        <w:t>Flacoane nedeschise</w:t>
      </w:r>
    </w:p>
    <w:p w14:paraId="7A0BF722" w14:textId="77777777" w:rsidR="0049614B" w:rsidRPr="0001097C" w:rsidRDefault="0049614B" w:rsidP="0001097C">
      <w:pPr>
        <w:keepNext/>
        <w:spacing w:line="240" w:lineRule="auto"/>
        <w:rPr>
          <w:szCs w:val="22"/>
          <w:lang w:val="ro-RO"/>
        </w:rPr>
      </w:pPr>
    </w:p>
    <w:p w14:paraId="57AC60F1" w14:textId="77777777" w:rsidR="00E946E9" w:rsidRPr="006E7373" w:rsidRDefault="00A32F3D" w:rsidP="00CE485D">
      <w:pPr>
        <w:spacing w:line="240" w:lineRule="auto"/>
        <w:rPr>
          <w:szCs w:val="22"/>
          <w:lang w:val="ro-RO"/>
        </w:rPr>
      </w:pPr>
      <w:r w:rsidRPr="006E7373">
        <w:rPr>
          <w:szCs w:val="22"/>
          <w:lang w:val="ro-RO"/>
        </w:rPr>
        <w:t>4</w:t>
      </w:r>
      <w:r w:rsidR="005F3362" w:rsidRPr="006E7373">
        <w:rPr>
          <w:szCs w:val="22"/>
          <w:lang w:val="ro-RO"/>
        </w:rPr>
        <w:t> </w:t>
      </w:r>
      <w:r w:rsidR="00E946E9" w:rsidRPr="006E7373">
        <w:rPr>
          <w:szCs w:val="22"/>
          <w:lang w:val="ro-RO"/>
        </w:rPr>
        <w:t>ani.</w:t>
      </w:r>
    </w:p>
    <w:p w14:paraId="0B0FD4FF" w14:textId="77777777" w:rsidR="00E946E9" w:rsidRPr="006E7373" w:rsidRDefault="00E946E9" w:rsidP="00CE485D">
      <w:pPr>
        <w:spacing w:line="240" w:lineRule="auto"/>
        <w:rPr>
          <w:szCs w:val="22"/>
          <w:lang w:val="ro-RO"/>
        </w:rPr>
      </w:pPr>
    </w:p>
    <w:p w14:paraId="796AED23" w14:textId="77777777" w:rsidR="00FF1ED0" w:rsidRDefault="00FF1ED0" w:rsidP="0001097C">
      <w:pPr>
        <w:keepNext/>
        <w:spacing w:line="240" w:lineRule="auto"/>
        <w:rPr>
          <w:szCs w:val="22"/>
          <w:u w:val="single"/>
          <w:lang w:val="ro-RO"/>
        </w:rPr>
      </w:pPr>
      <w:r w:rsidRPr="006E7373">
        <w:rPr>
          <w:szCs w:val="22"/>
          <w:u w:val="single"/>
          <w:lang w:val="ro-RO"/>
        </w:rPr>
        <w:t>Medicament reconstituit</w:t>
      </w:r>
    </w:p>
    <w:p w14:paraId="620D59E4" w14:textId="77777777" w:rsidR="0049614B" w:rsidRPr="0001097C" w:rsidRDefault="0049614B" w:rsidP="0001097C">
      <w:pPr>
        <w:keepNext/>
        <w:spacing w:line="240" w:lineRule="auto"/>
        <w:rPr>
          <w:szCs w:val="22"/>
          <w:lang w:val="ro-RO"/>
        </w:rPr>
      </w:pPr>
    </w:p>
    <w:p w14:paraId="161841E4" w14:textId="62B42983" w:rsidR="002D51DA" w:rsidRPr="006E7373" w:rsidRDefault="002D51DA" w:rsidP="0001097C">
      <w:pPr>
        <w:spacing w:line="240" w:lineRule="auto"/>
        <w:rPr>
          <w:szCs w:val="22"/>
          <w:lang w:val="ro-RO"/>
        </w:rPr>
      </w:pPr>
      <w:r w:rsidRPr="006E7373">
        <w:rPr>
          <w:szCs w:val="22"/>
          <w:lang w:val="ro-RO"/>
        </w:rPr>
        <w:t xml:space="preserve">Stabilitatea chimică </w:t>
      </w:r>
      <w:r w:rsidR="00AC481E" w:rsidRPr="006E7373">
        <w:rPr>
          <w:szCs w:val="22"/>
          <w:lang w:val="ro-RO"/>
        </w:rPr>
        <w:t>ș</w:t>
      </w:r>
      <w:r w:rsidRPr="006E7373">
        <w:rPr>
          <w:szCs w:val="22"/>
          <w:lang w:val="ro-RO"/>
        </w:rPr>
        <w:t>i fizică a fost stabilită timp de 3 ore la 25</w:t>
      </w:r>
      <w:r w:rsidR="009636A1">
        <w:rPr>
          <w:szCs w:val="22"/>
          <w:lang w:val="ro-RO"/>
        </w:rPr>
        <w:t> </w:t>
      </w:r>
      <w:r w:rsidR="00815E63" w:rsidRPr="006E7373">
        <w:rPr>
          <w:szCs w:val="22"/>
          <w:lang w:val="ro-RO"/>
        </w:rPr>
        <w:t>°</w:t>
      </w:r>
      <w:r w:rsidRPr="006E7373">
        <w:rPr>
          <w:szCs w:val="22"/>
          <w:lang w:val="ro-RO"/>
        </w:rPr>
        <w:t>C.</w:t>
      </w:r>
    </w:p>
    <w:p w14:paraId="3BA48A24" w14:textId="77777777" w:rsidR="002D51DA" w:rsidRPr="006E7373" w:rsidRDefault="002D51DA" w:rsidP="0001097C">
      <w:pPr>
        <w:spacing w:line="240" w:lineRule="auto"/>
        <w:rPr>
          <w:szCs w:val="22"/>
          <w:lang w:val="ro-RO"/>
        </w:rPr>
      </w:pPr>
    </w:p>
    <w:p w14:paraId="32545767" w14:textId="77777777" w:rsidR="00FF1ED0" w:rsidRPr="006E7373" w:rsidRDefault="00E946E9" w:rsidP="0001097C">
      <w:pPr>
        <w:spacing w:line="240" w:lineRule="auto"/>
        <w:rPr>
          <w:szCs w:val="22"/>
          <w:lang w:val="ro-RO"/>
        </w:rPr>
      </w:pPr>
      <w:r w:rsidRPr="006E7373">
        <w:rPr>
          <w:szCs w:val="22"/>
          <w:lang w:val="ro-RO"/>
        </w:rPr>
        <w:t>D</w:t>
      </w:r>
      <w:r w:rsidR="000B3B00" w:rsidRPr="006E7373">
        <w:rPr>
          <w:szCs w:val="22"/>
          <w:lang w:val="ro-RO"/>
        </w:rPr>
        <w:t xml:space="preserve">in punct de vedere microbiologic, </w:t>
      </w:r>
      <w:r w:rsidR="00FF1ED0" w:rsidRPr="006E7373">
        <w:rPr>
          <w:szCs w:val="22"/>
          <w:lang w:val="ro-RO"/>
        </w:rPr>
        <w:t>cu excep</w:t>
      </w:r>
      <w:r w:rsidR="00AC481E" w:rsidRPr="006E7373">
        <w:rPr>
          <w:szCs w:val="22"/>
          <w:lang w:val="ro-RO"/>
        </w:rPr>
        <w:t>ț</w:t>
      </w:r>
      <w:r w:rsidR="00FF1ED0" w:rsidRPr="006E7373">
        <w:rPr>
          <w:szCs w:val="22"/>
          <w:lang w:val="ro-RO"/>
        </w:rPr>
        <w:t xml:space="preserve">ia cazului în care metoda de reconstituire exclude riscul contaminării microbiene, </w:t>
      </w:r>
      <w:r w:rsidR="000B3B00" w:rsidRPr="006E7373">
        <w:rPr>
          <w:szCs w:val="22"/>
          <w:lang w:val="ro-RO"/>
        </w:rPr>
        <w:t>solu</w:t>
      </w:r>
      <w:r w:rsidR="00AC481E" w:rsidRPr="006E7373">
        <w:rPr>
          <w:szCs w:val="22"/>
          <w:lang w:val="ro-RO"/>
        </w:rPr>
        <w:t>ț</w:t>
      </w:r>
      <w:r w:rsidR="000B3B00" w:rsidRPr="006E7373">
        <w:rPr>
          <w:szCs w:val="22"/>
          <w:lang w:val="ro-RO"/>
        </w:rPr>
        <w:t>ia trebuie utilizată imediat.</w:t>
      </w:r>
    </w:p>
    <w:p w14:paraId="68A9D977" w14:textId="77777777" w:rsidR="00FF1ED0" w:rsidRPr="006E7373" w:rsidRDefault="00FF1ED0" w:rsidP="00CE485D">
      <w:pPr>
        <w:spacing w:line="240" w:lineRule="auto"/>
        <w:rPr>
          <w:szCs w:val="22"/>
          <w:lang w:val="ro-RO"/>
        </w:rPr>
      </w:pPr>
    </w:p>
    <w:p w14:paraId="57089C45" w14:textId="2FDB659A" w:rsidR="00E946E9" w:rsidRPr="00C25D0E" w:rsidRDefault="00FF1ED0" w:rsidP="00CE485D">
      <w:pPr>
        <w:spacing w:line="240" w:lineRule="auto"/>
        <w:rPr>
          <w:szCs w:val="22"/>
          <w:lang w:val="ro-RO"/>
        </w:rPr>
      </w:pPr>
      <w:r w:rsidRPr="006E7373">
        <w:rPr>
          <w:szCs w:val="22"/>
          <w:lang w:val="ro-RO"/>
        </w:rPr>
        <w:t xml:space="preserve">În cazul neutilizării imediate, durata </w:t>
      </w:r>
      <w:r w:rsidR="00AC481E" w:rsidRPr="006E7373">
        <w:rPr>
          <w:szCs w:val="22"/>
          <w:lang w:val="ro-RO"/>
        </w:rPr>
        <w:t>ș</w:t>
      </w:r>
      <w:r w:rsidRPr="006E7373">
        <w:rPr>
          <w:szCs w:val="22"/>
          <w:lang w:val="ro-RO"/>
        </w:rPr>
        <w:t>i condi</w:t>
      </w:r>
      <w:r w:rsidR="00AC481E" w:rsidRPr="006E7373">
        <w:rPr>
          <w:szCs w:val="22"/>
          <w:lang w:val="ro-RO"/>
        </w:rPr>
        <w:t>ț</w:t>
      </w:r>
      <w:r w:rsidRPr="006E7373">
        <w:rPr>
          <w:szCs w:val="22"/>
          <w:lang w:val="ro-RO"/>
        </w:rPr>
        <w:t>iile de păstrare ale medicamentului în uz sunt responsabilitatea utilizatorului</w:t>
      </w:r>
      <w:r w:rsidR="00B32AF0" w:rsidRPr="006E7373">
        <w:rPr>
          <w:szCs w:val="22"/>
          <w:lang w:val="ro-RO"/>
        </w:rPr>
        <w:t xml:space="preserve"> </w:t>
      </w:r>
      <w:r w:rsidR="00AC481E" w:rsidRPr="006E7373">
        <w:rPr>
          <w:szCs w:val="22"/>
          <w:lang w:val="ro-RO"/>
        </w:rPr>
        <w:t>ș</w:t>
      </w:r>
      <w:r w:rsidR="00B32AF0" w:rsidRPr="006E7373">
        <w:rPr>
          <w:szCs w:val="22"/>
          <w:lang w:val="ro-RO"/>
        </w:rPr>
        <w:t>i, în mod normal, nu vor depă</w:t>
      </w:r>
      <w:r w:rsidR="00AC481E" w:rsidRPr="006E7373">
        <w:rPr>
          <w:szCs w:val="22"/>
          <w:lang w:val="ro-RO"/>
        </w:rPr>
        <w:t>ș</w:t>
      </w:r>
      <w:r w:rsidR="00B32AF0" w:rsidRPr="006E7373">
        <w:rPr>
          <w:szCs w:val="22"/>
          <w:lang w:val="ro-RO"/>
        </w:rPr>
        <w:t>i 24 ore la 2</w:t>
      </w:r>
      <w:r w:rsidR="009636A1">
        <w:rPr>
          <w:szCs w:val="22"/>
          <w:lang w:val="ro-RO"/>
        </w:rPr>
        <w:t> </w:t>
      </w:r>
      <w:r w:rsidR="00B32AF0" w:rsidRPr="00241ADB">
        <w:rPr>
          <w:szCs w:val="22"/>
          <w:lang w:val="ro-RO"/>
        </w:rPr>
        <w:sym w:font="Symbol" w:char="F0B0"/>
      </w:r>
      <w:r w:rsidR="00B32AF0" w:rsidRPr="00241ADB">
        <w:rPr>
          <w:szCs w:val="22"/>
          <w:lang w:val="ro-RO"/>
        </w:rPr>
        <w:t>C</w:t>
      </w:r>
      <w:r w:rsidR="00B37514">
        <w:rPr>
          <w:szCs w:val="22"/>
          <w:lang w:val="ro-RO"/>
        </w:rPr>
        <w:t> </w:t>
      </w:r>
      <w:r w:rsidR="00B32AF0" w:rsidRPr="00241ADB">
        <w:rPr>
          <w:szCs w:val="22"/>
          <w:lang w:val="ro-RO"/>
        </w:rPr>
        <w:t>– 8</w:t>
      </w:r>
      <w:r w:rsidR="009636A1">
        <w:rPr>
          <w:szCs w:val="22"/>
          <w:lang w:val="ro-RO"/>
        </w:rPr>
        <w:t> </w:t>
      </w:r>
      <w:r w:rsidR="00B32AF0" w:rsidRPr="00241ADB">
        <w:rPr>
          <w:szCs w:val="22"/>
          <w:lang w:val="ro-RO"/>
        </w:rPr>
        <w:sym w:font="Symbol" w:char="F0B0"/>
      </w:r>
      <w:r w:rsidR="00B32AF0" w:rsidRPr="00241ADB">
        <w:rPr>
          <w:szCs w:val="22"/>
          <w:lang w:val="ro-RO"/>
        </w:rPr>
        <w:t>C, cu excep</w:t>
      </w:r>
      <w:r w:rsidR="00AC481E" w:rsidRPr="003B50CD">
        <w:rPr>
          <w:szCs w:val="22"/>
          <w:lang w:val="ro-RO"/>
        </w:rPr>
        <w:t>ț</w:t>
      </w:r>
      <w:r w:rsidR="00B32AF0" w:rsidRPr="00812D8F">
        <w:rPr>
          <w:szCs w:val="22"/>
          <w:lang w:val="ro-RO"/>
        </w:rPr>
        <w:t xml:space="preserve">ia cazului în </w:t>
      </w:r>
      <w:r w:rsidR="00B32AF0" w:rsidRPr="00010B15">
        <w:rPr>
          <w:szCs w:val="22"/>
          <w:lang w:val="ro-RO"/>
        </w:rPr>
        <w:t>care reconstituirea a fost efectuată în condi</w:t>
      </w:r>
      <w:r w:rsidR="00AC481E" w:rsidRPr="00861E5F">
        <w:rPr>
          <w:szCs w:val="22"/>
          <w:lang w:val="ro-RO"/>
        </w:rPr>
        <w:t>ț</w:t>
      </w:r>
      <w:r w:rsidR="00B32AF0" w:rsidRPr="001E6360">
        <w:rPr>
          <w:szCs w:val="22"/>
          <w:lang w:val="ro-RO"/>
        </w:rPr>
        <w:t xml:space="preserve">ii aseptice controlate </w:t>
      </w:r>
      <w:r w:rsidR="00AC481E" w:rsidRPr="0033536E">
        <w:rPr>
          <w:szCs w:val="22"/>
          <w:lang w:val="ro-RO"/>
        </w:rPr>
        <w:t>ș</w:t>
      </w:r>
      <w:r w:rsidR="00B32AF0" w:rsidRPr="00C25D0E">
        <w:rPr>
          <w:szCs w:val="22"/>
          <w:lang w:val="ro-RO"/>
        </w:rPr>
        <w:t>i validate</w:t>
      </w:r>
      <w:r w:rsidR="00E946E9" w:rsidRPr="00C25D0E">
        <w:rPr>
          <w:szCs w:val="22"/>
          <w:lang w:val="ro-RO"/>
        </w:rPr>
        <w:t>.</w:t>
      </w:r>
    </w:p>
    <w:p w14:paraId="005FEE71" w14:textId="77777777" w:rsidR="00E946E9" w:rsidRPr="00622E35" w:rsidRDefault="00E946E9" w:rsidP="00CE485D">
      <w:pPr>
        <w:tabs>
          <w:tab w:val="clear" w:pos="567"/>
        </w:tabs>
        <w:spacing w:line="240" w:lineRule="auto"/>
        <w:rPr>
          <w:szCs w:val="22"/>
          <w:lang w:val="ro-RO"/>
        </w:rPr>
      </w:pPr>
    </w:p>
    <w:p w14:paraId="7B4B23B0" w14:textId="77777777" w:rsidR="00E946E9" w:rsidRPr="00D6651B" w:rsidRDefault="00E946E9" w:rsidP="00CE485D">
      <w:pPr>
        <w:keepNext/>
        <w:tabs>
          <w:tab w:val="clear" w:pos="567"/>
        </w:tabs>
        <w:spacing w:line="240" w:lineRule="auto"/>
        <w:ind w:left="567" w:hanging="567"/>
        <w:rPr>
          <w:b/>
          <w:szCs w:val="22"/>
          <w:lang w:val="ro-RO"/>
        </w:rPr>
      </w:pPr>
      <w:r w:rsidRPr="003632D4">
        <w:rPr>
          <w:b/>
          <w:szCs w:val="22"/>
          <w:lang w:val="ro-RO"/>
        </w:rPr>
        <w:t>6.4</w:t>
      </w:r>
      <w:r w:rsidRPr="003632D4">
        <w:rPr>
          <w:b/>
          <w:szCs w:val="22"/>
          <w:lang w:val="ro-RO"/>
        </w:rPr>
        <w:tab/>
        <w:t>Precau</w:t>
      </w:r>
      <w:r w:rsidR="00AC481E" w:rsidRPr="003632D4">
        <w:rPr>
          <w:b/>
          <w:szCs w:val="22"/>
          <w:lang w:val="ro-RO"/>
        </w:rPr>
        <w:t>ț</w:t>
      </w:r>
      <w:r w:rsidRPr="00D6651B">
        <w:rPr>
          <w:b/>
          <w:szCs w:val="22"/>
          <w:lang w:val="ro-RO"/>
        </w:rPr>
        <w:t>ii speciale pentru păstrare</w:t>
      </w:r>
    </w:p>
    <w:p w14:paraId="0CA51173" w14:textId="77777777" w:rsidR="00E946E9" w:rsidRPr="00C86F92" w:rsidRDefault="00E946E9" w:rsidP="00CE485D">
      <w:pPr>
        <w:keepNext/>
        <w:tabs>
          <w:tab w:val="clear" w:pos="567"/>
        </w:tabs>
        <w:spacing w:line="240" w:lineRule="auto"/>
        <w:ind w:left="567" w:hanging="567"/>
        <w:rPr>
          <w:szCs w:val="22"/>
          <w:lang w:val="ro-RO"/>
        </w:rPr>
      </w:pPr>
    </w:p>
    <w:p w14:paraId="339B2A0A" w14:textId="00D45959" w:rsidR="00A32F3D" w:rsidRPr="006C39E0" w:rsidRDefault="00A32F3D" w:rsidP="00CE485D">
      <w:pPr>
        <w:spacing w:line="240" w:lineRule="auto"/>
        <w:rPr>
          <w:szCs w:val="22"/>
          <w:lang w:val="ro-RO"/>
        </w:rPr>
      </w:pPr>
      <w:r w:rsidRPr="00C86F92">
        <w:rPr>
          <w:szCs w:val="22"/>
          <w:lang w:val="ro-RO"/>
        </w:rPr>
        <w:t>A se pă</w:t>
      </w:r>
      <w:r w:rsidRPr="00474884">
        <w:rPr>
          <w:szCs w:val="22"/>
          <w:lang w:val="ro-RO"/>
        </w:rPr>
        <w:t>stra la tempe</w:t>
      </w:r>
      <w:r w:rsidRPr="00C40A3A">
        <w:rPr>
          <w:szCs w:val="22"/>
          <w:lang w:val="ro-RO"/>
        </w:rPr>
        <w:t>raturi sub 25</w:t>
      </w:r>
      <w:r w:rsidR="009636A1">
        <w:rPr>
          <w:szCs w:val="22"/>
          <w:lang w:val="ro-RO"/>
        </w:rPr>
        <w:t> </w:t>
      </w:r>
      <w:r w:rsidR="00AC481E" w:rsidRPr="00C40A3A">
        <w:rPr>
          <w:szCs w:val="22"/>
          <w:lang w:val="ro-RO"/>
        </w:rPr>
        <w:t>°C</w:t>
      </w:r>
      <w:r w:rsidRPr="006C39E0">
        <w:rPr>
          <w:szCs w:val="22"/>
          <w:lang w:val="ro-RO"/>
        </w:rPr>
        <w:t>.</w:t>
      </w:r>
    </w:p>
    <w:p w14:paraId="62A8A37D" w14:textId="77777777" w:rsidR="008B7DA0" w:rsidRPr="00607694" w:rsidRDefault="008B7DA0" w:rsidP="00CE485D">
      <w:pPr>
        <w:spacing w:line="240" w:lineRule="auto"/>
        <w:rPr>
          <w:szCs w:val="22"/>
          <w:lang w:val="ro-RO"/>
        </w:rPr>
      </w:pPr>
    </w:p>
    <w:p w14:paraId="7A94D4CA" w14:textId="77777777" w:rsidR="00E946E9" w:rsidRPr="002F090B" w:rsidRDefault="00E946E9" w:rsidP="00CE485D">
      <w:pPr>
        <w:spacing w:line="240" w:lineRule="auto"/>
        <w:rPr>
          <w:szCs w:val="22"/>
          <w:lang w:val="ro-RO"/>
        </w:rPr>
      </w:pPr>
      <w:r w:rsidRPr="002F090B">
        <w:rPr>
          <w:szCs w:val="22"/>
          <w:lang w:val="ro-RO"/>
        </w:rPr>
        <w:t>A nu se congela.</w:t>
      </w:r>
    </w:p>
    <w:p w14:paraId="3AB4362E" w14:textId="77777777" w:rsidR="00E946E9" w:rsidRPr="00266B1E" w:rsidRDefault="00E946E9" w:rsidP="00CE485D">
      <w:pPr>
        <w:spacing w:line="240" w:lineRule="auto"/>
        <w:rPr>
          <w:szCs w:val="22"/>
          <w:lang w:val="ro-RO"/>
        </w:rPr>
      </w:pPr>
    </w:p>
    <w:p w14:paraId="2E8F52A9" w14:textId="77777777" w:rsidR="00E946E9" w:rsidRPr="006E7373" w:rsidRDefault="00E946E9" w:rsidP="00CE485D">
      <w:pPr>
        <w:spacing w:line="240" w:lineRule="auto"/>
        <w:rPr>
          <w:szCs w:val="22"/>
          <w:lang w:val="ro-RO"/>
        </w:rPr>
      </w:pPr>
      <w:r w:rsidRPr="00B05635">
        <w:rPr>
          <w:szCs w:val="22"/>
          <w:lang w:val="ro-RO"/>
        </w:rPr>
        <w:t>Pent</w:t>
      </w:r>
      <w:r w:rsidRPr="00681E02">
        <w:rPr>
          <w:szCs w:val="22"/>
          <w:lang w:val="ro-RO"/>
        </w:rPr>
        <w:t>ru condi</w:t>
      </w:r>
      <w:r w:rsidR="00AC481E" w:rsidRPr="006E7373">
        <w:rPr>
          <w:szCs w:val="22"/>
          <w:lang w:val="ro-RO"/>
        </w:rPr>
        <w:t>ț</w:t>
      </w:r>
      <w:r w:rsidRPr="006E7373">
        <w:rPr>
          <w:szCs w:val="22"/>
          <w:lang w:val="ro-RO"/>
        </w:rPr>
        <w:t xml:space="preserve">iile de păstrare </w:t>
      </w:r>
      <w:r w:rsidR="00425877" w:rsidRPr="006E7373">
        <w:rPr>
          <w:szCs w:val="22"/>
          <w:lang w:val="ro-RO"/>
        </w:rPr>
        <w:t xml:space="preserve">ale medicamentului </w:t>
      </w:r>
      <w:r w:rsidRPr="006E7373">
        <w:rPr>
          <w:szCs w:val="22"/>
          <w:lang w:val="ro-RO"/>
        </w:rPr>
        <w:t>după reconstituire, vezi pct. 6.3.</w:t>
      </w:r>
    </w:p>
    <w:p w14:paraId="4B62EFF7" w14:textId="77777777" w:rsidR="00E946E9" w:rsidRPr="006E7373" w:rsidRDefault="00E946E9" w:rsidP="00CE485D">
      <w:pPr>
        <w:tabs>
          <w:tab w:val="clear" w:pos="567"/>
        </w:tabs>
        <w:spacing w:line="240" w:lineRule="auto"/>
        <w:rPr>
          <w:szCs w:val="22"/>
          <w:lang w:val="ro-RO"/>
        </w:rPr>
      </w:pPr>
    </w:p>
    <w:p w14:paraId="2D9CB704" w14:textId="77777777" w:rsidR="00E946E9" w:rsidRPr="006E7373" w:rsidRDefault="00E946E9" w:rsidP="00CE485D">
      <w:pPr>
        <w:keepNext/>
        <w:tabs>
          <w:tab w:val="clear" w:pos="567"/>
        </w:tabs>
        <w:spacing w:line="240" w:lineRule="auto"/>
        <w:rPr>
          <w:b/>
          <w:szCs w:val="22"/>
          <w:lang w:val="ro-RO"/>
        </w:rPr>
      </w:pPr>
      <w:r w:rsidRPr="006E7373">
        <w:rPr>
          <w:b/>
          <w:szCs w:val="22"/>
          <w:lang w:val="ro-RO"/>
        </w:rPr>
        <w:t>6.5</w:t>
      </w:r>
      <w:r w:rsidRPr="006E7373">
        <w:rPr>
          <w:b/>
          <w:szCs w:val="22"/>
          <w:lang w:val="ro-RO"/>
        </w:rPr>
        <w:tab/>
        <w:t xml:space="preserve">Natura </w:t>
      </w:r>
      <w:r w:rsidR="00AC481E" w:rsidRPr="006E7373">
        <w:rPr>
          <w:b/>
          <w:szCs w:val="22"/>
          <w:lang w:val="ro-RO"/>
        </w:rPr>
        <w:t>ș</w:t>
      </w:r>
      <w:r w:rsidRPr="006E7373">
        <w:rPr>
          <w:b/>
          <w:szCs w:val="22"/>
          <w:lang w:val="ro-RO"/>
        </w:rPr>
        <w:t>i con</w:t>
      </w:r>
      <w:r w:rsidR="00AC481E" w:rsidRPr="006E7373">
        <w:rPr>
          <w:b/>
          <w:szCs w:val="22"/>
          <w:lang w:val="ro-RO"/>
        </w:rPr>
        <w:t>ț</w:t>
      </w:r>
      <w:r w:rsidRPr="006E7373">
        <w:rPr>
          <w:b/>
          <w:szCs w:val="22"/>
          <w:lang w:val="ro-RO"/>
        </w:rPr>
        <w:t>inutul ambalajului</w:t>
      </w:r>
    </w:p>
    <w:p w14:paraId="7025D796" w14:textId="77777777" w:rsidR="00E946E9" w:rsidRPr="006E7373" w:rsidRDefault="00E946E9" w:rsidP="00CE485D">
      <w:pPr>
        <w:keepNext/>
        <w:tabs>
          <w:tab w:val="clear" w:pos="567"/>
        </w:tabs>
        <w:spacing w:line="240" w:lineRule="auto"/>
        <w:rPr>
          <w:szCs w:val="22"/>
          <w:lang w:val="ro-RO"/>
        </w:rPr>
      </w:pPr>
    </w:p>
    <w:p w14:paraId="76CC8C1A" w14:textId="77777777" w:rsidR="00FF1ED0" w:rsidRDefault="00FF1ED0" w:rsidP="00CE485D">
      <w:pPr>
        <w:keepNext/>
        <w:tabs>
          <w:tab w:val="clear" w:pos="567"/>
        </w:tabs>
        <w:spacing w:line="240" w:lineRule="auto"/>
        <w:rPr>
          <w:szCs w:val="22"/>
          <w:u w:val="single"/>
          <w:lang w:val="ro-RO"/>
        </w:rPr>
      </w:pPr>
      <w:r w:rsidRPr="006E7373">
        <w:rPr>
          <w:szCs w:val="22"/>
          <w:u w:val="single"/>
          <w:lang w:val="ro-RO"/>
        </w:rPr>
        <w:t>Pulbere</w:t>
      </w:r>
    </w:p>
    <w:p w14:paraId="1A4323CA" w14:textId="77777777" w:rsidR="00427293" w:rsidRPr="0001097C" w:rsidRDefault="00427293" w:rsidP="00CE485D">
      <w:pPr>
        <w:keepNext/>
        <w:tabs>
          <w:tab w:val="clear" w:pos="567"/>
        </w:tabs>
        <w:spacing w:line="240" w:lineRule="auto"/>
        <w:rPr>
          <w:szCs w:val="22"/>
          <w:lang w:val="ro-RO"/>
        </w:rPr>
      </w:pPr>
    </w:p>
    <w:p w14:paraId="2027AFF8" w14:textId="77777777" w:rsidR="00E946E9" w:rsidRPr="006E7373" w:rsidRDefault="00721F7F" w:rsidP="00CE485D">
      <w:pPr>
        <w:tabs>
          <w:tab w:val="clear" w:pos="567"/>
        </w:tabs>
        <w:spacing w:line="240" w:lineRule="auto"/>
        <w:rPr>
          <w:szCs w:val="22"/>
          <w:lang w:val="ro-RO"/>
        </w:rPr>
      </w:pPr>
      <w:r w:rsidRPr="006E7373">
        <w:rPr>
          <w:szCs w:val="22"/>
          <w:lang w:val="ro-RO"/>
        </w:rPr>
        <w:t>Flacon (din sticlă) de 3 ml, cu dop din cauciuc (bromobutil), con</w:t>
      </w:r>
      <w:r w:rsidR="00AC481E" w:rsidRPr="006E7373">
        <w:rPr>
          <w:szCs w:val="22"/>
          <w:lang w:val="ro-RO"/>
        </w:rPr>
        <w:t>ț</w:t>
      </w:r>
      <w:r w:rsidRPr="006E7373">
        <w:rPr>
          <w:szCs w:val="22"/>
          <w:lang w:val="ro-RO"/>
        </w:rPr>
        <w:t xml:space="preserve">inând teduglutidă </w:t>
      </w:r>
      <w:r w:rsidR="00FF1ED0" w:rsidRPr="006E7373">
        <w:rPr>
          <w:szCs w:val="22"/>
          <w:lang w:val="ro-RO"/>
        </w:rPr>
        <w:t>1,25 mg</w:t>
      </w:r>
      <w:r w:rsidR="00E946E9" w:rsidRPr="006E7373">
        <w:rPr>
          <w:szCs w:val="22"/>
          <w:lang w:val="ro-RO"/>
        </w:rPr>
        <w:t>.</w:t>
      </w:r>
    </w:p>
    <w:p w14:paraId="2D966D93" w14:textId="77777777" w:rsidR="00185B28" w:rsidRPr="006E7373" w:rsidRDefault="00185B28" w:rsidP="00CE485D">
      <w:pPr>
        <w:tabs>
          <w:tab w:val="clear" w:pos="567"/>
        </w:tabs>
        <w:spacing w:line="240" w:lineRule="auto"/>
        <w:rPr>
          <w:szCs w:val="22"/>
          <w:lang w:val="ro-RO"/>
        </w:rPr>
      </w:pPr>
    </w:p>
    <w:p w14:paraId="7EF667E1" w14:textId="77777777" w:rsidR="00FF1ED0" w:rsidRDefault="00FF1ED0" w:rsidP="00CE485D">
      <w:pPr>
        <w:keepNext/>
        <w:tabs>
          <w:tab w:val="clear" w:pos="567"/>
        </w:tabs>
        <w:spacing w:line="240" w:lineRule="auto"/>
        <w:rPr>
          <w:szCs w:val="22"/>
          <w:u w:val="single"/>
          <w:lang w:val="ro-RO"/>
        </w:rPr>
      </w:pPr>
      <w:r w:rsidRPr="006E7373">
        <w:rPr>
          <w:szCs w:val="22"/>
          <w:u w:val="single"/>
          <w:lang w:val="ro-RO"/>
        </w:rPr>
        <w:t>Solvent</w:t>
      </w:r>
    </w:p>
    <w:p w14:paraId="675DEBFA" w14:textId="77777777" w:rsidR="00427293" w:rsidRPr="0001097C" w:rsidRDefault="00427293" w:rsidP="00CE485D">
      <w:pPr>
        <w:keepNext/>
        <w:tabs>
          <w:tab w:val="clear" w:pos="567"/>
        </w:tabs>
        <w:spacing w:line="240" w:lineRule="auto"/>
        <w:rPr>
          <w:szCs w:val="22"/>
          <w:lang w:val="ro-RO"/>
        </w:rPr>
      </w:pPr>
    </w:p>
    <w:p w14:paraId="4DFC2DE1" w14:textId="77777777" w:rsidR="00E946E9" w:rsidRPr="006E7373" w:rsidRDefault="00FF1ED0" w:rsidP="00CE485D">
      <w:pPr>
        <w:tabs>
          <w:tab w:val="clear" w:pos="567"/>
        </w:tabs>
        <w:spacing w:line="240" w:lineRule="auto"/>
        <w:rPr>
          <w:szCs w:val="22"/>
          <w:lang w:val="ro-RO"/>
        </w:rPr>
      </w:pPr>
      <w:r w:rsidRPr="006E7373">
        <w:rPr>
          <w:szCs w:val="22"/>
          <w:lang w:val="ro-RO"/>
        </w:rPr>
        <w:t>S</w:t>
      </w:r>
      <w:r w:rsidR="00E946E9" w:rsidRPr="006E7373">
        <w:rPr>
          <w:szCs w:val="22"/>
          <w:lang w:val="ro-RO"/>
        </w:rPr>
        <w:t>eringă preumplută (d</w:t>
      </w:r>
      <w:r w:rsidR="008344AB" w:rsidRPr="006E7373">
        <w:rPr>
          <w:szCs w:val="22"/>
          <w:lang w:val="ro-RO"/>
        </w:rPr>
        <w:t xml:space="preserve">in sticlă) </w:t>
      </w:r>
      <w:r w:rsidR="00C30DD7" w:rsidRPr="006E7373">
        <w:rPr>
          <w:szCs w:val="22"/>
          <w:lang w:val="ro-RO"/>
        </w:rPr>
        <w:t xml:space="preserve">cu pistoane (bromobutil), </w:t>
      </w:r>
      <w:r w:rsidR="00922157" w:rsidRPr="006E7373">
        <w:rPr>
          <w:szCs w:val="22"/>
          <w:lang w:val="ro-RO"/>
        </w:rPr>
        <w:t>con</w:t>
      </w:r>
      <w:r w:rsidR="00AC481E" w:rsidRPr="006E7373">
        <w:rPr>
          <w:szCs w:val="22"/>
          <w:lang w:val="ro-RO"/>
        </w:rPr>
        <w:t>ț</w:t>
      </w:r>
      <w:r w:rsidR="00922157" w:rsidRPr="006E7373">
        <w:rPr>
          <w:szCs w:val="22"/>
          <w:lang w:val="ro-RO"/>
        </w:rPr>
        <w:t>inând solvent 0,5 ml</w:t>
      </w:r>
      <w:r w:rsidR="00E946E9" w:rsidRPr="006E7373">
        <w:rPr>
          <w:szCs w:val="22"/>
          <w:lang w:val="ro-RO"/>
        </w:rPr>
        <w:t>.</w:t>
      </w:r>
    </w:p>
    <w:p w14:paraId="5E78F66A" w14:textId="77777777" w:rsidR="00E946E9" w:rsidRPr="006E7373" w:rsidRDefault="00E946E9" w:rsidP="00CE485D">
      <w:pPr>
        <w:tabs>
          <w:tab w:val="clear" w:pos="567"/>
        </w:tabs>
        <w:spacing w:line="240" w:lineRule="auto"/>
        <w:rPr>
          <w:szCs w:val="22"/>
          <w:lang w:val="ro-RO"/>
        </w:rPr>
      </w:pPr>
    </w:p>
    <w:p w14:paraId="61922D01" w14:textId="77777777" w:rsidR="00E946E9" w:rsidRPr="006E7373" w:rsidRDefault="00425877" w:rsidP="00CE485D">
      <w:pPr>
        <w:tabs>
          <w:tab w:val="clear" w:pos="567"/>
        </w:tabs>
        <w:spacing w:line="240" w:lineRule="auto"/>
        <w:rPr>
          <w:szCs w:val="22"/>
          <w:lang w:val="ro-RO"/>
        </w:rPr>
      </w:pPr>
      <w:r w:rsidRPr="006E7373">
        <w:rPr>
          <w:szCs w:val="22"/>
          <w:lang w:val="ro-RO"/>
        </w:rPr>
        <w:lastRenderedPageBreak/>
        <w:t>Mărim</w:t>
      </w:r>
      <w:r w:rsidR="00C544F1" w:rsidRPr="006E7373">
        <w:rPr>
          <w:szCs w:val="22"/>
          <w:lang w:val="ro-RO"/>
        </w:rPr>
        <w:t>i</w:t>
      </w:r>
      <w:r w:rsidRPr="006E7373">
        <w:rPr>
          <w:szCs w:val="22"/>
          <w:lang w:val="ro-RO"/>
        </w:rPr>
        <w:t xml:space="preserve"> </w:t>
      </w:r>
      <w:r w:rsidR="00656AC5" w:rsidRPr="006E7373">
        <w:rPr>
          <w:szCs w:val="22"/>
          <w:lang w:val="ro-RO"/>
        </w:rPr>
        <w:t xml:space="preserve">de </w:t>
      </w:r>
      <w:r w:rsidR="00E946E9" w:rsidRPr="006E7373">
        <w:rPr>
          <w:szCs w:val="22"/>
          <w:lang w:val="ro-RO"/>
        </w:rPr>
        <w:t>ambalaj</w:t>
      </w:r>
      <w:r w:rsidR="00922157" w:rsidRPr="006E7373">
        <w:rPr>
          <w:szCs w:val="22"/>
          <w:lang w:val="ro-RO"/>
        </w:rPr>
        <w:t xml:space="preserve"> de</w:t>
      </w:r>
      <w:r w:rsidR="00E946E9" w:rsidRPr="006E7373">
        <w:rPr>
          <w:szCs w:val="22"/>
          <w:lang w:val="ro-RO"/>
        </w:rPr>
        <w:t xml:space="preserve"> </w:t>
      </w:r>
      <w:r w:rsidR="00C544F1" w:rsidRPr="006E7373">
        <w:rPr>
          <w:szCs w:val="22"/>
          <w:lang w:val="ro-RO"/>
        </w:rPr>
        <w:t>1 </w:t>
      </w:r>
      <w:r w:rsidR="005F58E5" w:rsidRPr="006E7373">
        <w:rPr>
          <w:szCs w:val="22"/>
          <w:lang w:val="ro-RO"/>
        </w:rPr>
        <w:t>flacon de pulbere cu 1</w:t>
      </w:r>
      <w:r w:rsidR="00922157" w:rsidRPr="006E7373">
        <w:rPr>
          <w:szCs w:val="22"/>
          <w:lang w:val="ro-RO"/>
        </w:rPr>
        <w:t> </w:t>
      </w:r>
      <w:r w:rsidR="005F58E5" w:rsidRPr="006E7373">
        <w:rPr>
          <w:szCs w:val="22"/>
          <w:lang w:val="ro-RO"/>
        </w:rPr>
        <w:t xml:space="preserve">seringă preumplută sau </w:t>
      </w:r>
      <w:r w:rsidR="00E946E9" w:rsidRPr="006E7373">
        <w:rPr>
          <w:szCs w:val="22"/>
          <w:lang w:val="ro-RO"/>
        </w:rPr>
        <w:t>28</w:t>
      </w:r>
      <w:r w:rsidR="005F3362" w:rsidRPr="006E7373">
        <w:rPr>
          <w:szCs w:val="22"/>
          <w:lang w:val="ro-RO"/>
        </w:rPr>
        <w:t> </w:t>
      </w:r>
      <w:r w:rsidR="00E946E9" w:rsidRPr="006E7373">
        <w:rPr>
          <w:szCs w:val="22"/>
          <w:lang w:val="ro-RO"/>
        </w:rPr>
        <w:t>flacoane de pulbere</w:t>
      </w:r>
      <w:r w:rsidR="00C544F1" w:rsidRPr="006E7373">
        <w:rPr>
          <w:szCs w:val="22"/>
          <w:lang w:val="ro-RO"/>
        </w:rPr>
        <w:t xml:space="preserve"> cu</w:t>
      </w:r>
      <w:r w:rsidR="00E946E9" w:rsidRPr="006E7373">
        <w:rPr>
          <w:szCs w:val="22"/>
          <w:lang w:val="ro-RO"/>
        </w:rPr>
        <w:t xml:space="preserve"> 28</w:t>
      </w:r>
      <w:r w:rsidR="005F3362" w:rsidRPr="006E7373">
        <w:rPr>
          <w:szCs w:val="22"/>
          <w:lang w:val="ro-RO"/>
        </w:rPr>
        <w:t> </w:t>
      </w:r>
      <w:r w:rsidR="00E946E9" w:rsidRPr="006E7373">
        <w:rPr>
          <w:szCs w:val="22"/>
          <w:lang w:val="ro-RO"/>
        </w:rPr>
        <w:t>seringi preumplute.</w:t>
      </w:r>
    </w:p>
    <w:p w14:paraId="3FD559CD" w14:textId="77777777" w:rsidR="00C544F1" w:rsidRPr="006E7373" w:rsidRDefault="00C544F1" w:rsidP="00CE485D">
      <w:pPr>
        <w:tabs>
          <w:tab w:val="clear" w:pos="567"/>
        </w:tabs>
        <w:spacing w:line="240" w:lineRule="auto"/>
        <w:rPr>
          <w:szCs w:val="22"/>
          <w:lang w:val="ro-RO"/>
        </w:rPr>
      </w:pPr>
    </w:p>
    <w:p w14:paraId="76E2F086" w14:textId="77777777" w:rsidR="00C544F1" w:rsidRPr="006E7373" w:rsidRDefault="005F58E5" w:rsidP="00CE485D">
      <w:pPr>
        <w:tabs>
          <w:tab w:val="clear" w:pos="567"/>
        </w:tabs>
        <w:spacing w:line="240" w:lineRule="auto"/>
        <w:rPr>
          <w:szCs w:val="22"/>
          <w:lang w:val="ro-RO"/>
        </w:rPr>
      </w:pPr>
      <w:r w:rsidRPr="006E7373">
        <w:rPr>
          <w:szCs w:val="22"/>
          <w:lang w:val="ro-RO"/>
        </w:rPr>
        <w:t>Este posibil ca nu toate mărimile de ambalaj să fie comercializate.</w:t>
      </w:r>
    </w:p>
    <w:p w14:paraId="7B3249D3" w14:textId="77777777" w:rsidR="00E946E9" w:rsidRPr="006E7373" w:rsidRDefault="00E946E9" w:rsidP="00CE485D">
      <w:pPr>
        <w:tabs>
          <w:tab w:val="clear" w:pos="567"/>
        </w:tabs>
        <w:spacing w:line="240" w:lineRule="auto"/>
        <w:rPr>
          <w:szCs w:val="22"/>
          <w:lang w:val="ro-RO"/>
        </w:rPr>
      </w:pPr>
    </w:p>
    <w:p w14:paraId="53471B50" w14:textId="77777777" w:rsidR="00E946E9" w:rsidRPr="006E7373" w:rsidRDefault="00E946E9" w:rsidP="00CE485D">
      <w:pPr>
        <w:keepNext/>
        <w:tabs>
          <w:tab w:val="clear" w:pos="567"/>
        </w:tabs>
        <w:spacing w:line="240" w:lineRule="auto"/>
        <w:ind w:left="567" w:hanging="567"/>
        <w:rPr>
          <w:szCs w:val="22"/>
          <w:lang w:val="ro-RO"/>
        </w:rPr>
      </w:pPr>
      <w:bookmarkStart w:id="14" w:name="OLE_LINK1"/>
      <w:r w:rsidRPr="006E7373">
        <w:rPr>
          <w:b/>
          <w:szCs w:val="22"/>
          <w:lang w:val="ro-RO"/>
        </w:rPr>
        <w:t>6.6</w:t>
      </w:r>
      <w:r w:rsidRPr="006E7373">
        <w:rPr>
          <w:b/>
          <w:szCs w:val="22"/>
          <w:lang w:val="ro-RO"/>
        </w:rPr>
        <w:tab/>
        <w:t>Precau</w:t>
      </w:r>
      <w:r w:rsidR="00AC481E" w:rsidRPr="006E7373">
        <w:rPr>
          <w:b/>
          <w:szCs w:val="22"/>
          <w:lang w:val="ro-RO"/>
        </w:rPr>
        <w:t>ț</w:t>
      </w:r>
      <w:r w:rsidRPr="006E7373">
        <w:rPr>
          <w:b/>
          <w:szCs w:val="22"/>
          <w:lang w:val="ro-RO"/>
        </w:rPr>
        <w:t xml:space="preserve">ii speciale pentru eliminarea reziduurilor </w:t>
      </w:r>
      <w:r w:rsidR="00AC481E" w:rsidRPr="006E7373">
        <w:rPr>
          <w:b/>
          <w:szCs w:val="22"/>
          <w:lang w:val="ro-RO"/>
        </w:rPr>
        <w:t>ș</w:t>
      </w:r>
      <w:r w:rsidRPr="006E7373">
        <w:rPr>
          <w:b/>
          <w:szCs w:val="22"/>
          <w:lang w:val="ro-RO"/>
        </w:rPr>
        <w:t>i alte instruc</w:t>
      </w:r>
      <w:r w:rsidR="00AC481E" w:rsidRPr="006E7373">
        <w:rPr>
          <w:b/>
          <w:szCs w:val="22"/>
          <w:lang w:val="ro-RO"/>
        </w:rPr>
        <w:t>ț</w:t>
      </w:r>
      <w:r w:rsidRPr="006E7373">
        <w:rPr>
          <w:b/>
          <w:szCs w:val="22"/>
          <w:lang w:val="ro-RO"/>
        </w:rPr>
        <w:t>iuni de manipulare</w:t>
      </w:r>
    </w:p>
    <w:bookmarkEnd w:id="14"/>
    <w:p w14:paraId="69EFA90C" w14:textId="77777777" w:rsidR="00E946E9" w:rsidRPr="006E7373" w:rsidRDefault="00E946E9" w:rsidP="00CE485D">
      <w:pPr>
        <w:keepNext/>
        <w:tabs>
          <w:tab w:val="clear" w:pos="567"/>
        </w:tabs>
        <w:spacing w:line="240" w:lineRule="auto"/>
        <w:rPr>
          <w:szCs w:val="22"/>
          <w:lang w:val="ro-RO"/>
        </w:rPr>
      </w:pPr>
    </w:p>
    <w:p w14:paraId="2A351B29" w14:textId="77777777" w:rsidR="008875B0" w:rsidRPr="006E7373" w:rsidRDefault="00E946E9" w:rsidP="00CE485D">
      <w:pPr>
        <w:tabs>
          <w:tab w:val="clear" w:pos="567"/>
        </w:tabs>
        <w:spacing w:line="240" w:lineRule="auto"/>
        <w:rPr>
          <w:szCs w:val="22"/>
          <w:lang w:val="ro-RO"/>
        </w:rPr>
      </w:pPr>
      <w:r w:rsidRPr="006E7373">
        <w:rPr>
          <w:szCs w:val="22"/>
          <w:lang w:val="ro-RO"/>
        </w:rPr>
        <w:t xml:space="preserve">Stabilirea numărului de flacoane necesare pentru administrarea unei doze trebuie să aibă la bază greutatea fiecărui pacient </w:t>
      </w:r>
      <w:r w:rsidR="00AC481E" w:rsidRPr="006E7373">
        <w:rPr>
          <w:szCs w:val="22"/>
          <w:lang w:val="ro-RO"/>
        </w:rPr>
        <w:t>ș</w:t>
      </w:r>
      <w:r w:rsidRPr="006E7373">
        <w:rPr>
          <w:szCs w:val="22"/>
          <w:lang w:val="ro-RO"/>
        </w:rPr>
        <w:t xml:space="preserve">i doza recomandată de 0,05 mg/kg/zi. </w:t>
      </w:r>
      <w:r w:rsidR="008344AB" w:rsidRPr="006E7373">
        <w:rPr>
          <w:szCs w:val="22"/>
          <w:lang w:val="ro-RO"/>
        </w:rPr>
        <w:t xml:space="preserve">La fiecare </w:t>
      </w:r>
      <w:r w:rsidR="00263755" w:rsidRPr="006E7373">
        <w:rPr>
          <w:szCs w:val="22"/>
          <w:lang w:val="ro-RO"/>
        </w:rPr>
        <w:t>consult</w:t>
      </w:r>
      <w:r w:rsidR="008344AB" w:rsidRPr="006E7373">
        <w:rPr>
          <w:szCs w:val="22"/>
          <w:lang w:val="ro-RO"/>
        </w:rPr>
        <w:t>, medicul trebuie să cântărească pacientul, să determine doza zilnică ce trebuie admin</w:t>
      </w:r>
      <w:r w:rsidR="00EF0432" w:rsidRPr="006E7373">
        <w:rPr>
          <w:szCs w:val="22"/>
          <w:lang w:val="ro-RO"/>
        </w:rPr>
        <w:t>i</w:t>
      </w:r>
      <w:r w:rsidR="008344AB" w:rsidRPr="006E7373">
        <w:rPr>
          <w:szCs w:val="22"/>
          <w:lang w:val="ro-RO"/>
        </w:rPr>
        <w:t>strată până la următor</w:t>
      </w:r>
      <w:r w:rsidR="00263755" w:rsidRPr="006E7373">
        <w:rPr>
          <w:szCs w:val="22"/>
          <w:lang w:val="ro-RO"/>
        </w:rPr>
        <w:t>ul</w:t>
      </w:r>
      <w:r w:rsidR="008344AB" w:rsidRPr="006E7373">
        <w:rPr>
          <w:szCs w:val="22"/>
          <w:lang w:val="ro-RO"/>
        </w:rPr>
        <w:t xml:space="preserve"> </w:t>
      </w:r>
      <w:r w:rsidR="00263755" w:rsidRPr="006E7373">
        <w:rPr>
          <w:szCs w:val="22"/>
          <w:lang w:val="ro-RO"/>
        </w:rPr>
        <w:t xml:space="preserve">consult </w:t>
      </w:r>
      <w:r w:rsidR="00AC481E" w:rsidRPr="006E7373">
        <w:rPr>
          <w:szCs w:val="22"/>
          <w:lang w:val="ro-RO"/>
        </w:rPr>
        <w:t>ș</w:t>
      </w:r>
      <w:r w:rsidR="008344AB" w:rsidRPr="006E7373">
        <w:rPr>
          <w:szCs w:val="22"/>
          <w:lang w:val="ro-RO"/>
        </w:rPr>
        <w:t xml:space="preserve">i să informeze corespunzător pacientul. </w:t>
      </w:r>
    </w:p>
    <w:p w14:paraId="525FB9A7" w14:textId="77777777" w:rsidR="00EF0432" w:rsidRPr="006E7373" w:rsidRDefault="00EF0432" w:rsidP="00CE485D">
      <w:pPr>
        <w:tabs>
          <w:tab w:val="clear" w:pos="567"/>
        </w:tabs>
        <w:spacing w:line="240" w:lineRule="auto"/>
        <w:rPr>
          <w:szCs w:val="22"/>
          <w:lang w:val="ro-RO"/>
        </w:rPr>
      </w:pPr>
    </w:p>
    <w:p w14:paraId="3D6219A1" w14:textId="77777777" w:rsidR="00EF0432" w:rsidRPr="006E7373" w:rsidRDefault="005F3362" w:rsidP="00CE485D">
      <w:pPr>
        <w:tabs>
          <w:tab w:val="clear" w:pos="567"/>
        </w:tabs>
        <w:spacing w:line="240" w:lineRule="auto"/>
        <w:rPr>
          <w:szCs w:val="22"/>
          <w:lang w:val="ro-RO"/>
        </w:rPr>
      </w:pPr>
      <w:r w:rsidRPr="006E7373">
        <w:rPr>
          <w:szCs w:val="22"/>
          <w:lang w:val="ro-RO"/>
        </w:rPr>
        <w:t>Tabelele cu</w:t>
      </w:r>
      <w:r w:rsidR="00EF0432" w:rsidRPr="006E7373">
        <w:rPr>
          <w:szCs w:val="22"/>
          <w:lang w:val="ro-RO"/>
        </w:rPr>
        <w:t xml:space="preserve"> volumele de injec</w:t>
      </w:r>
      <w:r w:rsidR="00AC481E" w:rsidRPr="006E7373">
        <w:rPr>
          <w:szCs w:val="22"/>
          <w:lang w:val="ro-RO"/>
        </w:rPr>
        <w:t>ț</w:t>
      </w:r>
      <w:r w:rsidR="00EF0432" w:rsidRPr="006E7373">
        <w:rPr>
          <w:szCs w:val="22"/>
          <w:lang w:val="ro-RO"/>
        </w:rPr>
        <w:t>ie</w:t>
      </w:r>
      <w:r w:rsidRPr="006E7373">
        <w:rPr>
          <w:szCs w:val="22"/>
          <w:lang w:val="ro-RO"/>
        </w:rPr>
        <w:t>,</w:t>
      </w:r>
      <w:r w:rsidR="00EF0432" w:rsidRPr="006E7373">
        <w:rPr>
          <w:szCs w:val="22"/>
          <w:lang w:val="ro-RO"/>
        </w:rPr>
        <w:t xml:space="preserve"> </w:t>
      </w:r>
      <w:r w:rsidRPr="006E7373">
        <w:rPr>
          <w:szCs w:val="22"/>
          <w:lang w:val="ro-RO"/>
        </w:rPr>
        <w:t xml:space="preserve">bazate pe dozele recomandate </w:t>
      </w:r>
      <w:r w:rsidR="00EF0432" w:rsidRPr="006E7373">
        <w:rPr>
          <w:szCs w:val="22"/>
          <w:lang w:val="ro-RO"/>
        </w:rPr>
        <w:t>în func</w:t>
      </w:r>
      <w:r w:rsidR="00AC481E" w:rsidRPr="006E7373">
        <w:rPr>
          <w:szCs w:val="22"/>
          <w:lang w:val="ro-RO"/>
        </w:rPr>
        <w:t>ț</w:t>
      </w:r>
      <w:r w:rsidR="00EF0432" w:rsidRPr="006E7373">
        <w:rPr>
          <w:szCs w:val="22"/>
          <w:lang w:val="ro-RO"/>
        </w:rPr>
        <w:t>ie de greutatea corporală</w:t>
      </w:r>
      <w:r w:rsidRPr="006E7373">
        <w:rPr>
          <w:szCs w:val="22"/>
          <w:lang w:val="ro-RO"/>
        </w:rPr>
        <w:t xml:space="preserve"> pentru adul</w:t>
      </w:r>
      <w:r w:rsidR="00AC481E" w:rsidRPr="006E7373">
        <w:rPr>
          <w:szCs w:val="22"/>
          <w:lang w:val="ro-RO"/>
        </w:rPr>
        <w:t>ț</w:t>
      </w:r>
      <w:r w:rsidRPr="006E7373">
        <w:rPr>
          <w:szCs w:val="22"/>
          <w:lang w:val="ro-RO"/>
        </w:rPr>
        <w:t xml:space="preserve">i </w:t>
      </w:r>
      <w:r w:rsidR="00AC481E" w:rsidRPr="006E7373">
        <w:rPr>
          <w:szCs w:val="22"/>
          <w:lang w:val="ro-RO"/>
        </w:rPr>
        <w:t>ș</w:t>
      </w:r>
      <w:r w:rsidRPr="006E7373">
        <w:rPr>
          <w:szCs w:val="22"/>
          <w:lang w:val="ro-RO"/>
        </w:rPr>
        <w:t xml:space="preserve">i copii </w:t>
      </w:r>
      <w:r w:rsidR="00AC481E" w:rsidRPr="006E7373">
        <w:rPr>
          <w:szCs w:val="22"/>
          <w:lang w:val="ro-RO"/>
        </w:rPr>
        <w:t>ș</w:t>
      </w:r>
      <w:r w:rsidRPr="006E7373">
        <w:rPr>
          <w:szCs w:val="22"/>
          <w:lang w:val="ro-RO"/>
        </w:rPr>
        <w:t>i adolescen</w:t>
      </w:r>
      <w:r w:rsidR="00AC481E" w:rsidRPr="006E7373">
        <w:rPr>
          <w:szCs w:val="22"/>
          <w:lang w:val="ro-RO"/>
        </w:rPr>
        <w:t>ț</w:t>
      </w:r>
      <w:r w:rsidRPr="006E7373">
        <w:rPr>
          <w:szCs w:val="22"/>
          <w:lang w:val="ro-RO"/>
        </w:rPr>
        <w:t>i, sunt prezentate la pct. 4.2.</w:t>
      </w:r>
    </w:p>
    <w:p w14:paraId="777E06C8" w14:textId="77777777" w:rsidR="00EF0432" w:rsidRPr="006E7373" w:rsidRDefault="00EF0432" w:rsidP="00CE485D">
      <w:pPr>
        <w:tabs>
          <w:tab w:val="clear" w:pos="567"/>
        </w:tabs>
        <w:spacing w:line="240" w:lineRule="auto"/>
        <w:rPr>
          <w:szCs w:val="22"/>
          <w:lang w:val="ro-RO"/>
        </w:rPr>
      </w:pPr>
    </w:p>
    <w:p w14:paraId="38D729EE" w14:textId="77777777" w:rsidR="00EF0432" w:rsidRPr="006E7373" w:rsidRDefault="00E946E9" w:rsidP="00CE485D">
      <w:pPr>
        <w:tabs>
          <w:tab w:val="clear" w:pos="567"/>
        </w:tabs>
        <w:spacing w:line="240" w:lineRule="auto"/>
        <w:rPr>
          <w:szCs w:val="22"/>
          <w:lang w:val="ro-RO"/>
        </w:rPr>
      </w:pPr>
      <w:r w:rsidRPr="006E7373">
        <w:rPr>
          <w:szCs w:val="22"/>
          <w:lang w:val="ro-RO"/>
        </w:rPr>
        <w:t>Seringa preumplută trebuie asamblată cu ajutorul unui ac pentru reconstituire.</w:t>
      </w:r>
    </w:p>
    <w:p w14:paraId="3170724B" w14:textId="77777777" w:rsidR="00605DA8" w:rsidRPr="006E7373" w:rsidRDefault="00605DA8" w:rsidP="00CE485D">
      <w:pPr>
        <w:tabs>
          <w:tab w:val="clear" w:pos="567"/>
        </w:tabs>
        <w:spacing w:line="240" w:lineRule="auto"/>
        <w:rPr>
          <w:szCs w:val="22"/>
          <w:lang w:val="ro-RO"/>
        </w:rPr>
      </w:pPr>
    </w:p>
    <w:p w14:paraId="41DD7120" w14:textId="77777777" w:rsidR="00605DA8" w:rsidRPr="006E7373" w:rsidRDefault="00E946E9" w:rsidP="00CE485D">
      <w:pPr>
        <w:tabs>
          <w:tab w:val="clear" w:pos="567"/>
        </w:tabs>
        <w:spacing w:line="240" w:lineRule="auto"/>
        <w:rPr>
          <w:szCs w:val="22"/>
          <w:lang w:val="ro-RO"/>
        </w:rPr>
      </w:pPr>
      <w:r w:rsidRPr="006E7373">
        <w:rPr>
          <w:szCs w:val="22"/>
          <w:lang w:val="ro-RO"/>
        </w:rPr>
        <w:t>Apoi, pulberea din flacon trebuie dizolvată prin adăugarea solventului din seringa preumplută.</w:t>
      </w:r>
    </w:p>
    <w:p w14:paraId="6749B635" w14:textId="77777777" w:rsidR="00605DA8" w:rsidRPr="006E7373" w:rsidRDefault="00605DA8" w:rsidP="00CE485D">
      <w:pPr>
        <w:tabs>
          <w:tab w:val="clear" w:pos="567"/>
        </w:tabs>
        <w:spacing w:line="240" w:lineRule="auto"/>
        <w:rPr>
          <w:szCs w:val="22"/>
          <w:lang w:val="ro-RO"/>
        </w:rPr>
      </w:pPr>
    </w:p>
    <w:p w14:paraId="11E00A70" w14:textId="77777777" w:rsidR="00605DA8" w:rsidRPr="006E7373" w:rsidRDefault="00E946E9" w:rsidP="00CE485D">
      <w:pPr>
        <w:tabs>
          <w:tab w:val="clear" w:pos="567"/>
        </w:tabs>
        <w:spacing w:line="240" w:lineRule="auto"/>
        <w:rPr>
          <w:szCs w:val="22"/>
          <w:lang w:val="ro-RO"/>
        </w:rPr>
      </w:pPr>
      <w:r w:rsidRPr="006E7373">
        <w:rPr>
          <w:szCs w:val="22"/>
          <w:lang w:val="ro-RO"/>
        </w:rPr>
        <w:t xml:space="preserve">Flaconul nu trebuie agitat, dar poate fi rulat în palme </w:t>
      </w:r>
      <w:r w:rsidR="00AC481E" w:rsidRPr="006E7373">
        <w:rPr>
          <w:szCs w:val="22"/>
          <w:lang w:val="ro-RO"/>
        </w:rPr>
        <w:t>ș</w:t>
      </w:r>
      <w:r w:rsidRPr="006E7373">
        <w:rPr>
          <w:szCs w:val="22"/>
          <w:lang w:val="ro-RO"/>
        </w:rPr>
        <w:t xml:space="preserve">i </w:t>
      </w:r>
      <w:r w:rsidR="00FA437A" w:rsidRPr="006E7373">
        <w:rPr>
          <w:szCs w:val="22"/>
          <w:lang w:val="ro-RO"/>
        </w:rPr>
        <w:t xml:space="preserve">răsturnat </w:t>
      </w:r>
      <w:r w:rsidRPr="006E7373">
        <w:rPr>
          <w:szCs w:val="22"/>
          <w:lang w:val="ro-RO"/>
        </w:rPr>
        <w:t>u</w:t>
      </w:r>
      <w:r w:rsidR="00AC481E" w:rsidRPr="006E7373">
        <w:rPr>
          <w:szCs w:val="22"/>
          <w:lang w:val="ro-RO"/>
        </w:rPr>
        <w:t>ș</w:t>
      </w:r>
      <w:r w:rsidRPr="006E7373">
        <w:rPr>
          <w:szCs w:val="22"/>
          <w:lang w:val="ro-RO"/>
        </w:rPr>
        <w:t xml:space="preserve">or o dată. După ce în flacon s-a format </w:t>
      </w:r>
      <w:r w:rsidR="00FA437A" w:rsidRPr="006E7373">
        <w:rPr>
          <w:szCs w:val="22"/>
          <w:lang w:val="ro-RO"/>
        </w:rPr>
        <w:t xml:space="preserve">o </w:t>
      </w:r>
      <w:r w:rsidRPr="006E7373">
        <w:rPr>
          <w:szCs w:val="22"/>
          <w:lang w:val="ro-RO"/>
        </w:rPr>
        <w:t>solu</w:t>
      </w:r>
      <w:r w:rsidR="00AC481E" w:rsidRPr="006E7373">
        <w:rPr>
          <w:szCs w:val="22"/>
          <w:lang w:val="ro-RO"/>
        </w:rPr>
        <w:t>ț</w:t>
      </w:r>
      <w:r w:rsidRPr="006E7373">
        <w:rPr>
          <w:szCs w:val="22"/>
          <w:lang w:val="ro-RO"/>
        </w:rPr>
        <w:t>i</w:t>
      </w:r>
      <w:r w:rsidR="00FA437A" w:rsidRPr="006E7373">
        <w:rPr>
          <w:szCs w:val="22"/>
          <w:lang w:val="ro-RO"/>
        </w:rPr>
        <w:t>e</w:t>
      </w:r>
      <w:r w:rsidRPr="006E7373">
        <w:rPr>
          <w:szCs w:val="22"/>
          <w:lang w:val="ro-RO"/>
        </w:rPr>
        <w:t xml:space="preserve"> </w:t>
      </w:r>
      <w:r w:rsidR="006414C8">
        <w:rPr>
          <w:szCs w:val="22"/>
          <w:lang w:val="ro-RO"/>
        </w:rPr>
        <w:t xml:space="preserve">limpede, </w:t>
      </w:r>
      <w:r w:rsidRPr="006E7373">
        <w:rPr>
          <w:szCs w:val="22"/>
          <w:lang w:val="ro-RO"/>
        </w:rPr>
        <w:t>incoloră, aceasta trebuie aspirată într-o seringă de 1</w:t>
      </w:r>
      <w:r w:rsidR="00FA437A" w:rsidRPr="006E7373">
        <w:rPr>
          <w:szCs w:val="22"/>
          <w:lang w:val="ro-RO"/>
        </w:rPr>
        <w:t> </w:t>
      </w:r>
      <w:r w:rsidRPr="006E7373">
        <w:rPr>
          <w:szCs w:val="22"/>
          <w:lang w:val="ro-RO"/>
        </w:rPr>
        <w:t xml:space="preserve">ml </w:t>
      </w:r>
      <w:r w:rsidR="00D85D18" w:rsidRPr="006E7373">
        <w:rPr>
          <w:szCs w:val="22"/>
          <w:lang w:val="ro-RO"/>
        </w:rPr>
        <w:t>(</w:t>
      </w:r>
      <w:r w:rsidR="001909EA" w:rsidRPr="006E7373">
        <w:rPr>
          <w:szCs w:val="22"/>
          <w:lang w:val="ro-RO"/>
        </w:rPr>
        <w:t xml:space="preserve">sau </w:t>
      </w:r>
      <w:r w:rsidR="00010CBA" w:rsidRPr="006E7373">
        <w:rPr>
          <w:szCs w:val="22"/>
          <w:lang w:val="ro-RO"/>
        </w:rPr>
        <w:t xml:space="preserve">o </w:t>
      </w:r>
      <w:r w:rsidR="001909EA" w:rsidRPr="006E7373">
        <w:rPr>
          <w:szCs w:val="22"/>
          <w:lang w:val="ro-RO"/>
        </w:rPr>
        <w:t>seringă de</w:t>
      </w:r>
      <w:r w:rsidR="00D85D18" w:rsidRPr="006E7373">
        <w:rPr>
          <w:szCs w:val="22"/>
          <w:lang w:val="ro-RO"/>
        </w:rPr>
        <w:t xml:space="preserve"> 0</w:t>
      </w:r>
      <w:r w:rsidR="003437D4" w:rsidRPr="006E7373">
        <w:rPr>
          <w:szCs w:val="22"/>
          <w:lang w:val="ro-RO"/>
        </w:rPr>
        <w:t>,</w:t>
      </w:r>
      <w:r w:rsidR="00D85D18" w:rsidRPr="006E7373">
        <w:rPr>
          <w:szCs w:val="22"/>
          <w:lang w:val="ro-RO"/>
        </w:rPr>
        <w:t>5</w:t>
      </w:r>
      <w:r w:rsidR="00010CBA" w:rsidRPr="006E7373">
        <w:rPr>
          <w:szCs w:val="22"/>
          <w:lang w:val="ro-RO"/>
        </w:rPr>
        <w:t> </w:t>
      </w:r>
      <w:r w:rsidR="00D85D18" w:rsidRPr="006E7373">
        <w:rPr>
          <w:szCs w:val="22"/>
          <w:lang w:val="ro-RO"/>
        </w:rPr>
        <w:t xml:space="preserve">ml </w:t>
      </w:r>
      <w:r w:rsidR="007748FF" w:rsidRPr="006E7373">
        <w:rPr>
          <w:szCs w:val="22"/>
          <w:lang w:val="ro-RO"/>
        </w:rPr>
        <w:t xml:space="preserve">sau mai mică </w:t>
      </w:r>
      <w:r w:rsidR="001909EA" w:rsidRPr="006E7373">
        <w:rPr>
          <w:szCs w:val="22"/>
          <w:lang w:val="ro-RO"/>
        </w:rPr>
        <w:t xml:space="preserve">pentru utilizare la copii </w:t>
      </w:r>
      <w:r w:rsidR="00AC481E" w:rsidRPr="006E7373">
        <w:rPr>
          <w:szCs w:val="22"/>
          <w:lang w:val="ro-RO"/>
        </w:rPr>
        <w:t>ș</w:t>
      </w:r>
      <w:r w:rsidR="001909EA" w:rsidRPr="006E7373">
        <w:rPr>
          <w:szCs w:val="22"/>
          <w:lang w:val="ro-RO"/>
        </w:rPr>
        <w:t>i adolescen</w:t>
      </w:r>
      <w:r w:rsidR="00AC481E" w:rsidRPr="006E7373">
        <w:rPr>
          <w:szCs w:val="22"/>
          <w:lang w:val="ro-RO"/>
        </w:rPr>
        <w:t>ț</w:t>
      </w:r>
      <w:r w:rsidR="001909EA" w:rsidRPr="006E7373">
        <w:rPr>
          <w:szCs w:val="22"/>
          <w:lang w:val="ro-RO"/>
        </w:rPr>
        <w:t>i</w:t>
      </w:r>
      <w:r w:rsidR="00D85D18" w:rsidRPr="006E7373">
        <w:rPr>
          <w:szCs w:val="22"/>
          <w:lang w:val="ro-RO"/>
        </w:rPr>
        <w:t xml:space="preserve">) </w:t>
      </w:r>
      <w:r w:rsidRPr="006E7373">
        <w:rPr>
          <w:szCs w:val="22"/>
          <w:lang w:val="ro-RO"/>
        </w:rPr>
        <w:t>cu diviziuni de 0,02</w:t>
      </w:r>
      <w:r w:rsidR="00FA437A" w:rsidRPr="006E7373">
        <w:rPr>
          <w:szCs w:val="22"/>
          <w:lang w:val="ro-RO"/>
        </w:rPr>
        <w:t> </w:t>
      </w:r>
      <w:r w:rsidRPr="006E7373">
        <w:rPr>
          <w:szCs w:val="22"/>
          <w:lang w:val="ro-RO"/>
        </w:rPr>
        <w:t>ml sau mai mici (nu este inclusă în ambalaj).</w:t>
      </w:r>
    </w:p>
    <w:p w14:paraId="5AFD35D7" w14:textId="77777777" w:rsidR="00605DA8" w:rsidRPr="006E7373" w:rsidRDefault="00605DA8" w:rsidP="00CE485D">
      <w:pPr>
        <w:tabs>
          <w:tab w:val="clear" w:pos="567"/>
        </w:tabs>
        <w:spacing w:line="240" w:lineRule="auto"/>
        <w:rPr>
          <w:szCs w:val="22"/>
          <w:lang w:val="ro-RO"/>
        </w:rPr>
      </w:pPr>
    </w:p>
    <w:p w14:paraId="3F075A10" w14:textId="77777777" w:rsidR="00EF0432" w:rsidRPr="006E7373" w:rsidRDefault="00E946E9" w:rsidP="00CE485D">
      <w:pPr>
        <w:tabs>
          <w:tab w:val="clear" w:pos="567"/>
        </w:tabs>
        <w:spacing w:line="240" w:lineRule="auto"/>
        <w:rPr>
          <w:szCs w:val="22"/>
          <w:lang w:val="ro-RO"/>
        </w:rPr>
      </w:pPr>
      <w:r w:rsidRPr="006E7373">
        <w:rPr>
          <w:szCs w:val="22"/>
          <w:lang w:val="ro-RO"/>
        </w:rPr>
        <w:t xml:space="preserve">Dacă sunt necesare două flacoane, procedura </w:t>
      </w:r>
      <w:r w:rsidR="00FA437A" w:rsidRPr="006E7373">
        <w:rPr>
          <w:szCs w:val="22"/>
          <w:lang w:val="ro-RO"/>
        </w:rPr>
        <w:t xml:space="preserve">trebuie repetată </w:t>
      </w:r>
      <w:r w:rsidRPr="006E7373">
        <w:rPr>
          <w:szCs w:val="22"/>
          <w:lang w:val="ro-RO"/>
        </w:rPr>
        <w:t>pentru cel de-al doilea flacon</w:t>
      </w:r>
      <w:r w:rsidR="00FA437A" w:rsidRPr="006E7373">
        <w:rPr>
          <w:szCs w:val="22"/>
          <w:lang w:val="ro-RO"/>
        </w:rPr>
        <w:t>,</w:t>
      </w:r>
      <w:r w:rsidRPr="006E7373">
        <w:rPr>
          <w:szCs w:val="22"/>
          <w:lang w:val="ro-RO"/>
        </w:rPr>
        <w:t xml:space="preserve"> iar solu</w:t>
      </w:r>
      <w:r w:rsidR="00AC481E" w:rsidRPr="006E7373">
        <w:rPr>
          <w:szCs w:val="22"/>
          <w:lang w:val="ro-RO"/>
        </w:rPr>
        <w:t>ț</w:t>
      </w:r>
      <w:r w:rsidRPr="006E7373">
        <w:rPr>
          <w:szCs w:val="22"/>
          <w:lang w:val="ro-RO"/>
        </w:rPr>
        <w:t>ia suplimentară trebuie aspirată în seringa care con</w:t>
      </w:r>
      <w:r w:rsidR="00AC481E" w:rsidRPr="006E7373">
        <w:rPr>
          <w:szCs w:val="22"/>
          <w:lang w:val="ro-RO"/>
        </w:rPr>
        <w:t>ț</w:t>
      </w:r>
      <w:r w:rsidRPr="006E7373">
        <w:rPr>
          <w:szCs w:val="22"/>
          <w:lang w:val="ro-RO"/>
        </w:rPr>
        <w:t>ine solu</w:t>
      </w:r>
      <w:r w:rsidR="00AC481E" w:rsidRPr="006E7373">
        <w:rPr>
          <w:szCs w:val="22"/>
          <w:lang w:val="ro-RO"/>
        </w:rPr>
        <w:t>ț</w:t>
      </w:r>
      <w:r w:rsidRPr="006E7373">
        <w:rPr>
          <w:szCs w:val="22"/>
          <w:lang w:val="ro-RO"/>
        </w:rPr>
        <w:t>ia din primul flacon. Volumele care depă</w:t>
      </w:r>
      <w:r w:rsidR="00AC481E" w:rsidRPr="006E7373">
        <w:rPr>
          <w:szCs w:val="22"/>
          <w:lang w:val="ro-RO"/>
        </w:rPr>
        <w:t>ș</w:t>
      </w:r>
      <w:r w:rsidRPr="006E7373">
        <w:rPr>
          <w:szCs w:val="22"/>
          <w:lang w:val="ro-RO"/>
        </w:rPr>
        <w:t>esc doza prescrisă în</w:t>
      </w:r>
      <w:r w:rsidR="005F3362" w:rsidRPr="006E7373">
        <w:rPr>
          <w:szCs w:val="22"/>
          <w:lang w:val="ro-RO"/>
        </w:rPr>
        <w:t> </w:t>
      </w:r>
      <w:r w:rsidRPr="006E7373">
        <w:rPr>
          <w:szCs w:val="22"/>
          <w:lang w:val="ro-RO"/>
        </w:rPr>
        <w:t xml:space="preserve">ml trebuie </w:t>
      </w:r>
      <w:r w:rsidR="00FA437A" w:rsidRPr="006E7373">
        <w:rPr>
          <w:szCs w:val="22"/>
          <w:lang w:val="ro-RO"/>
        </w:rPr>
        <w:t xml:space="preserve">scoase din seringă </w:t>
      </w:r>
      <w:r w:rsidR="00AC481E" w:rsidRPr="006E7373">
        <w:rPr>
          <w:szCs w:val="22"/>
          <w:lang w:val="ro-RO"/>
        </w:rPr>
        <w:t>ș</w:t>
      </w:r>
      <w:r w:rsidRPr="006E7373">
        <w:rPr>
          <w:szCs w:val="22"/>
          <w:lang w:val="ro-RO"/>
        </w:rPr>
        <w:t>i aruncate.</w:t>
      </w:r>
    </w:p>
    <w:p w14:paraId="1816F34D" w14:textId="77777777" w:rsidR="00605DA8" w:rsidRPr="006E7373" w:rsidRDefault="00605DA8" w:rsidP="00CE485D">
      <w:pPr>
        <w:tabs>
          <w:tab w:val="clear" w:pos="567"/>
        </w:tabs>
        <w:spacing w:line="240" w:lineRule="auto"/>
        <w:rPr>
          <w:szCs w:val="22"/>
          <w:lang w:val="ro-RO"/>
        </w:rPr>
      </w:pPr>
    </w:p>
    <w:p w14:paraId="4380A27F" w14:textId="0ED57F51" w:rsidR="00E946E9" w:rsidRPr="006E7373" w:rsidRDefault="00E946E9" w:rsidP="00CE485D">
      <w:pPr>
        <w:tabs>
          <w:tab w:val="clear" w:pos="567"/>
        </w:tabs>
        <w:spacing w:line="240" w:lineRule="auto"/>
        <w:rPr>
          <w:szCs w:val="22"/>
          <w:lang w:val="ro-RO"/>
        </w:rPr>
      </w:pPr>
      <w:r w:rsidRPr="006E7373">
        <w:rPr>
          <w:szCs w:val="22"/>
          <w:lang w:val="ro-RO"/>
        </w:rPr>
        <w:t>Solu</w:t>
      </w:r>
      <w:r w:rsidR="00AC481E" w:rsidRPr="006E7373">
        <w:rPr>
          <w:szCs w:val="22"/>
          <w:lang w:val="ro-RO"/>
        </w:rPr>
        <w:t>ț</w:t>
      </w:r>
      <w:r w:rsidRPr="006E7373">
        <w:rPr>
          <w:szCs w:val="22"/>
          <w:lang w:val="ro-RO"/>
        </w:rPr>
        <w:t>ia trebuie injectată subcutanat</w:t>
      </w:r>
      <w:r w:rsidR="00FA437A" w:rsidRPr="006E7373">
        <w:rPr>
          <w:szCs w:val="22"/>
          <w:lang w:val="ro-RO"/>
        </w:rPr>
        <w:t>,</w:t>
      </w:r>
      <w:r w:rsidRPr="006E7373">
        <w:rPr>
          <w:szCs w:val="22"/>
          <w:lang w:val="ro-RO"/>
        </w:rPr>
        <w:t xml:space="preserve"> într-o zonă cur</w:t>
      </w:r>
      <w:r w:rsidR="00FA437A" w:rsidRPr="006E7373">
        <w:rPr>
          <w:szCs w:val="22"/>
          <w:lang w:val="ro-RO"/>
        </w:rPr>
        <w:t>ă</w:t>
      </w:r>
      <w:r w:rsidR="00AC481E" w:rsidRPr="006E7373">
        <w:rPr>
          <w:szCs w:val="22"/>
          <w:lang w:val="ro-RO"/>
        </w:rPr>
        <w:t>ț</w:t>
      </w:r>
      <w:r w:rsidRPr="006E7373">
        <w:rPr>
          <w:szCs w:val="22"/>
          <w:lang w:val="ro-RO"/>
        </w:rPr>
        <w:t>ată a abdomenului, sau, în cazul în care acest lucru nu este posibil, în coapsă (vezi pct.</w:t>
      </w:r>
      <w:r w:rsidR="00E939AA">
        <w:rPr>
          <w:szCs w:val="22"/>
          <w:lang w:val="ro-RO"/>
        </w:rPr>
        <w:t> </w:t>
      </w:r>
      <w:r w:rsidRPr="006E7373">
        <w:rPr>
          <w:szCs w:val="22"/>
          <w:lang w:val="ro-RO"/>
        </w:rPr>
        <w:t>4.2 Mod de administrare), cu ajutorul unui ac fin pentru injec</w:t>
      </w:r>
      <w:r w:rsidR="00AC481E" w:rsidRPr="006E7373">
        <w:rPr>
          <w:szCs w:val="22"/>
          <w:lang w:val="ro-RO"/>
        </w:rPr>
        <w:t>ț</w:t>
      </w:r>
      <w:r w:rsidRPr="006E7373">
        <w:rPr>
          <w:szCs w:val="22"/>
          <w:lang w:val="ro-RO"/>
        </w:rPr>
        <w:t>i</w:t>
      </w:r>
      <w:r w:rsidR="00FA437A" w:rsidRPr="006E7373">
        <w:rPr>
          <w:szCs w:val="22"/>
          <w:lang w:val="ro-RO"/>
        </w:rPr>
        <w:t>e</w:t>
      </w:r>
      <w:r w:rsidRPr="006E7373">
        <w:rPr>
          <w:szCs w:val="22"/>
          <w:lang w:val="ro-RO"/>
        </w:rPr>
        <w:t xml:space="preserve"> subcutanat</w:t>
      </w:r>
      <w:r w:rsidR="00FA437A" w:rsidRPr="006E7373">
        <w:rPr>
          <w:szCs w:val="22"/>
          <w:lang w:val="ro-RO"/>
        </w:rPr>
        <w:t>ă</w:t>
      </w:r>
      <w:r w:rsidRPr="006E7373">
        <w:rPr>
          <w:szCs w:val="22"/>
          <w:lang w:val="ro-RO"/>
        </w:rPr>
        <w:t>.</w:t>
      </w:r>
    </w:p>
    <w:p w14:paraId="38E6AD97" w14:textId="77777777" w:rsidR="008875B0" w:rsidRPr="006E7373" w:rsidRDefault="008875B0" w:rsidP="00CE485D">
      <w:pPr>
        <w:tabs>
          <w:tab w:val="clear" w:pos="567"/>
        </w:tabs>
        <w:spacing w:line="240" w:lineRule="auto"/>
        <w:rPr>
          <w:szCs w:val="22"/>
          <w:lang w:val="ro-RO"/>
        </w:rPr>
      </w:pPr>
    </w:p>
    <w:p w14:paraId="049E5054" w14:textId="77777777" w:rsidR="00E946E9" w:rsidRPr="006E7373" w:rsidRDefault="00E946E9" w:rsidP="00CE485D">
      <w:pPr>
        <w:tabs>
          <w:tab w:val="clear" w:pos="567"/>
        </w:tabs>
        <w:spacing w:line="240" w:lineRule="auto"/>
        <w:rPr>
          <w:szCs w:val="22"/>
          <w:lang w:val="ro-RO"/>
        </w:rPr>
      </w:pPr>
      <w:r w:rsidRPr="006E7373">
        <w:rPr>
          <w:szCs w:val="22"/>
          <w:lang w:val="ro-RO"/>
        </w:rPr>
        <w:t>Prospectul medicamentului include instruc</w:t>
      </w:r>
      <w:r w:rsidR="00AC481E" w:rsidRPr="006E7373">
        <w:rPr>
          <w:szCs w:val="22"/>
          <w:lang w:val="ro-RO"/>
        </w:rPr>
        <w:t>ț</w:t>
      </w:r>
      <w:r w:rsidRPr="006E7373">
        <w:rPr>
          <w:szCs w:val="22"/>
          <w:lang w:val="ro-RO"/>
        </w:rPr>
        <w:t xml:space="preserve">iuni detaliate privind prepararea </w:t>
      </w:r>
      <w:r w:rsidR="00AC481E" w:rsidRPr="006E7373">
        <w:rPr>
          <w:szCs w:val="22"/>
          <w:lang w:val="ro-RO"/>
        </w:rPr>
        <w:t>ș</w:t>
      </w:r>
      <w:r w:rsidRPr="006E7373">
        <w:rPr>
          <w:szCs w:val="22"/>
          <w:lang w:val="ro-RO"/>
        </w:rPr>
        <w:t>i injectarea Revestive.</w:t>
      </w:r>
    </w:p>
    <w:p w14:paraId="487C4B28" w14:textId="77777777" w:rsidR="00E946E9" w:rsidRPr="006E7373" w:rsidRDefault="00E946E9" w:rsidP="00CE485D">
      <w:pPr>
        <w:tabs>
          <w:tab w:val="clear" w:pos="567"/>
        </w:tabs>
        <w:spacing w:line="240" w:lineRule="auto"/>
        <w:rPr>
          <w:szCs w:val="22"/>
          <w:lang w:val="ro-RO"/>
        </w:rPr>
      </w:pPr>
    </w:p>
    <w:p w14:paraId="635C108D" w14:textId="77777777" w:rsidR="00E946E9" w:rsidRPr="006E7373" w:rsidRDefault="00E946E9" w:rsidP="00CE485D">
      <w:pPr>
        <w:tabs>
          <w:tab w:val="clear" w:pos="567"/>
        </w:tabs>
        <w:spacing w:line="240" w:lineRule="auto"/>
        <w:rPr>
          <w:szCs w:val="22"/>
          <w:lang w:val="ro-RO"/>
        </w:rPr>
      </w:pPr>
      <w:r w:rsidRPr="006E7373">
        <w:rPr>
          <w:szCs w:val="22"/>
          <w:lang w:val="ro-RO"/>
        </w:rPr>
        <w:t>Solu</w:t>
      </w:r>
      <w:r w:rsidR="00AC481E" w:rsidRPr="006E7373">
        <w:rPr>
          <w:szCs w:val="22"/>
          <w:lang w:val="ro-RO"/>
        </w:rPr>
        <w:t>ț</w:t>
      </w:r>
      <w:r w:rsidRPr="006E7373">
        <w:rPr>
          <w:szCs w:val="22"/>
          <w:lang w:val="ro-RO"/>
        </w:rPr>
        <w:t>ia nu trebuie utilizată în cazul în care este tulbure sau con</w:t>
      </w:r>
      <w:r w:rsidR="00AC481E" w:rsidRPr="006E7373">
        <w:rPr>
          <w:szCs w:val="22"/>
          <w:lang w:val="ro-RO"/>
        </w:rPr>
        <w:t>ț</w:t>
      </w:r>
      <w:r w:rsidRPr="006E7373">
        <w:rPr>
          <w:szCs w:val="22"/>
          <w:lang w:val="ro-RO"/>
        </w:rPr>
        <w:t>ine particule.</w:t>
      </w:r>
    </w:p>
    <w:p w14:paraId="5DF3D4F3" w14:textId="77777777" w:rsidR="00E946E9" w:rsidRPr="006E7373" w:rsidRDefault="00E946E9" w:rsidP="00CE485D">
      <w:pPr>
        <w:tabs>
          <w:tab w:val="clear" w:pos="567"/>
        </w:tabs>
        <w:spacing w:line="240" w:lineRule="auto"/>
        <w:rPr>
          <w:szCs w:val="22"/>
          <w:lang w:val="ro-RO"/>
        </w:rPr>
      </w:pPr>
    </w:p>
    <w:p w14:paraId="6E3D6569" w14:textId="77777777" w:rsidR="009C649E" w:rsidRPr="006E7373" w:rsidRDefault="00FA437A" w:rsidP="00CE485D">
      <w:pPr>
        <w:tabs>
          <w:tab w:val="clear" w:pos="567"/>
        </w:tabs>
        <w:spacing w:line="240" w:lineRule="auto"/>
        <w:rPr>
          <w:szCs w:val="22"/>
          <w:lang w:val="ro-RO"/>
        </w:rPr>
      </w:pPr>
      <w:r w:rsidRPr="006E7373">
        <w:rPr>
          <w:szCs w:val="22"/>
          <w:lang w:val="ro-RO"/>
        </w:rPr>
        <w:t xml:space="preserve">Numai </w:t>
      </w:r>
      <w:r w:rsidR="008727A4" w:rsidRPr="006E7373">
        <w:rPr>
          <w:szCs w:val="22"/>
          <w:lang w:val="ro-RO"/>
        </w:rPr>
        <w:t>pentru o singură utilizare</w:t>
      </w:r>
      <w:r w:rsidR="00E946E9" w:rsidRPr="006E7373">
        <w:rPr>
          <w:szCs w:val="22"/>
          <w:lang w:val="ro-RO"/>
        </w:rPr>
        <w:t>.</w:t>
      </w:r>
    </w:p>
    <w:p w14:paraId="44686601" w14:textId="77777777" w:rsidR="00605DA8" w:rsidRPr="006E7373" w:rsidRDefault="00605DA8" w:rsidP="00CE485D">
      <w:pPr>
        <w:tabs>
          <w:tab w:val="clear" w:pos="567"/>
        </w:tabs>
        <w:spacing w:line="240" w:lineRule="auto"/>
        <w:rPr>
          <w:szCs w:val="22"/>
          <w:lang w:val="ro-RO"/>
        </w:rPr>
      </w:pPr>
    </w:p>
    <w:p w14:paraId="741E0DC0" w14:textId="77777777" w:rsidR="009C649E" w:rsidRPr="006E7373" w:rsidRDefault="00E946E9" w:rsidP="00CE485D">
      <w:pPr>
        <w:tabs>
          <w:tab w:val="clear" w:pos="567"/>
        </w:tabs>
        <w:spacing w:line="240" w:lineRule="auto"/>
        <w:rPr>
          <w:szCs w:val="22"/>
          <w:lang w:val="ro-RO"/>
        </w:rPr>
      </w:pPr>
      <w:r w:rsidRPr="006E7373">
        <w:rPr>
          <w:szCs w:val="22"/>
          <w:lang w:val="ro-RO"/>
        </w:rPr>
        <w:t>Orice medicament neutilizat sau material rezidual trebuie eliminat în conformitate cu reglementările locale.</w:t>
      </w:r>
    </w:p>
    <w:p w14:paraId="40027357" w14:textId="77777777" w:rsidR="00605DA8" w:rsidRPr="006E7373" w:rsidRDefault="00605DA8" w:rsidP="00CE485D">
      <w:pPr>
        <w:tabs>
          <w:tab w:val="clear" w:pos="567"/>
        </w:tabs>
        <w:spacing w:line="240" w:lineRule="auto"/>
        <w:rPr>
          <w:szCs w:val="22"/>
          <w:lang w:val="ro-RO"/>
        </w:rPr>
      </w:pPr>
    </w:p>
    <w:p w14:paraId="390F9C5C" w14:textId="77777777" w:rsidR="00E946E9" w:rsidRPr="006E7373" w:rsidRDefault="00E946E9" w:rsidP="00CE485D">
      <w:pPr>
        <w:tabs>
          <w:tab w:val="clear" w:pos="567"/>
        </w:tabs>
        <w:spacing w:line="240" w:lineRule="auto"/>
        <w:rPr>
          <w:szCs w:val="22"/>
          <w:lang w:val="ro-RO"/>
        </w:rPr>
      </w:pPr>
      <w:r w:rsidRPr="006E7373">
        <w:rPr>
          <w:szCs w:val="22"/>
          <w:lang w:val="ro-RO"/>
        </w:rPr>
        <w:t xml:space="preserve">Toate acele </w:t>
      </w:r>
      <w:r w:rsidR="00AC481E" w:rsidRPr="006E7373">
        <w:rPr>
          <w:szCs w:val="22"/>
          <w:lang w:val="ro-RO"/>
        </w:rPr>
        <w:t>ș</w:t>
      </w:r>
      <w:r w:rsidRPr="006E7373">
        <w:rPr>
          <w:szCs w:val="22"/>
          <w:lang w:val="ro-RO"/>
        </w:rPr>
        <w:t>i seringile trebuie eliminate în recipiente speciale pentru obiecte ascu</w:t>
      </w:r>
      <w:r w:rsidR="00AC481E" w:rsidRPr="006E7373">
        <w:rPr>
          <w:szCs w:val="22"/>
          <w:lang w:val="ro-RO"/>
        </w:rPr>
        <w:t>ț</w:t>
      </w:r>
      <w:r w:rsidRPr="006E7373">
        <w:rPr>
          <w:szCs w:val="22"/>
          <w:lang w:val="ro-RO"/>
        </w:rPr>
        <w:t>ite.</w:t>
      </w:r>
    </w:p>
    <w:p w14:paraId="26EE4167" w14:textId="77777777" w:rsidR="00E946E9" w:rsidRPr="006E7373" w:rsidRDefault="00E946E9" w:rsidP="00CE485D">
      <w:pPr>
        <w:tabs>
          <w:tab w:val="clear" w:pos="567"/>
        </w:tabs>
        <w:spacing w:line="240" w:lineRule="auto"/>
        <w:rPr>
          <w:szCs w:val="22"/>
          <w:lang w:val="ro-RO"/>
        </w:rPr>
      </w:pPr>
    </w:p>
    <w:p w14:paraId="1D4FC6F0" w14:textId="77777777" w:rsidR="00E946E9" w:rsidRPr="006E7373" w:rsidRDefault="00E946E9" w:rsidP="00CE485D">
      <w:pPr>
        <w:tabs>
          <w:tab w:val="clear" w:pos="567"/>
        </w:tabs>
        <w:spacing w:line="240" w:lineRule="auto"/>
        <w:rPr>
          <w:szCs w:val="22"/>
          <w:lang w:val="ro-RO"/>
        </w:rPr>
      </w:pPr>
    </w:p>
    <w:p w14:paraId="188FB9B6" w14:textId="77777777" w:rsidR="00E946E9" w:rsidRPr="006E7373" w:rsidRDefault="00E946E9" w:rsidP="00CE485D">
      <w:pPr>
        <w:keepNext/>
        <w:tabs>
          <w:tab w:val="clear" w:pos="567"/>
        </w:tabs>
        <w:spacing w:line="240" w:lineRule="auto"/>
        <w:ind w:left="567" w:hanging="567"/>
        <w:rPr>
          <w:szCs w:val="22"/>
          <w:lang w:val="ro-RO"/>
        </w:rPr>
      </w:pPr>
      <w:r w:rsidRPr="006E7373">
        <w:rPr>
          <w:b/>
          <w:szCs w:val="22"/>
          <w:lang w:val="ro-RO"/>
        </w:rPr>
        <w:t>7.</w:t>
      </w:r>
      <w:r w:rsidRPr="006E7373">
        <w:rPr>
          <w:b/>
          <w:szCs w:val="22"/>
          <w:lang w:val="ro-RO"/>
        </w:rPr>
        <w:tab/>
        <w:t>DE</w:t>
      </w:r>
      <w:r w:rsidR="00AC481E" w:rsidRPr="006E7373">
        <w:rPr>
          <w:b/>
          <w:szCs w:val="22"/>
          <w:lang w:val="ro-RO"/>
        </w:rPr>
        <w:t>Ț</w:t>
      </w:r>
      <w:r w:rsidRPr="006E7373">
        <w:rPr>
          <w:b/>
          <w:szCs w:val="22"/>
          <w:lang w:val="ro-RO"/>
        </w:rPr>
        <w:t>INĂTORUL AUTORIZA</w:t>
      </w:r>
      <w:r w:rsidR="00AC481E" w:rsidRPr="006E7373">
        <w:rPr>
          <w:b/>
          <w:szCs w:val="22"/>
          <w:lang w:val="ro-RO"/>
        </w:rPr>
        <w:t>Ț</w:t>
      </w:r>
      <w:r w:rsidRPr="006E7373">
        <w:rPr>
          <w:b/>
          <w:szCs w:val="22"/>
          <w:lang w:val="ro-RO"/>
        </w:rPr>
        <w:t>IEI DE PUNERE PE PIA</w:t>
      </w:r>
      <w:r w:rsidR="00AC481E" w:rsidRPr="006E7373">
        <w:rPr>
          <w:b/>
          <w:szCs w:val="22"/>
          <w:lang w:val="ro-RO"/>
        </w:rPr>
        <w:t>Ț</w:t>
      </w:r>
      <w:r w:rsidRPr="006E7373">
        <w:rPr>
          <w:b/>
          <w:szCs w:val="22"/>
          <w:lang w:val="ro-RO"/>
        </w:rPr>
        <w:t>Ă</w:t>
      </w:r>
    </w:p>
    <w:p w14:paraId="5CD42A65" w14:textId="77777777" w:rsidR="00E946E9" w:rsidRPr="006E7373" w:rsidRDefault="00E946E9" w:rsidP="00CE485D">
      <w:pPr>
        <w:keepNext/>
        <w:tabs>
          <w:tab w:val="clear" w:pos="567"/>
        </w:tabs>
        <w:spacing w:line="240" w:lineRule="auto"/>
        <w:rPr>
          <w:szCs w:val="22"/>
          <w:lang w:val="ro-RO"/>
        </w:rPr>
      </w:pPr>
    </w:p>
    <w:p w14:paraId="526B5622" w14:textId="77777777" w:rsidR="00524492" w:rsidRPr="00ED0831" w:rsidRDefault="00524492" w:rsidP="00CE485D">
      <w:pPr>
        <w:keepNext/>
        <w:tabs>
          <w:tab w:val="clear" w:pos="567"/>
        </w:tabs>
        <w:spacing w:line="240" w:lineRule="auto"/>
        <w:rPr>
          <w:szCs w:val="22"/>
          <w:lang w:val="ro-RO"/>
        </w:rPr>
      </w:pPr>
      <w:r w:rsidRPr="00115546">
        <w:rPr>
          <w:lang w:val="ro-RO"/>
        </w:rPr>
        <w:t>Takeda Pharmaceuticals International AG Ireland Branch</w:t>
      </w:r>
    </w:p>
    <w:p w14:paraId="7AD43056" w14:textId="77777777" w:rsidR="004E6FF9" w:rsidRPr="00ED0831" w:rsidRDefault="004E6FF9" w:rsidP="00CE485D">
      <w:pPr>
        <w:keepNext/>
        <w:spacing w:line="240" w:lineRule="auto"/>
        <w:rPr>
          <w:lang w:val="ro-RO"/>
        </w:rPr>
      </w:pPr>
      <w:r w:rsidRPr="00ED0831">
        <w:rPr>
          <w:lang w:val="ro-RO"/>
        </w:rPr>
        <w:t xml:space="preserve">Block </w:t>
      </w:r>
      <w:r w:rsidR="00221C09" w:rsidRPr="00ED0831">
        <w:rPr>
          <w:lang w:val="ro-RO"/>
        </w:rPr>
        <w:t>2</w:t>
      </w:r>
      <w:r w:rsidRPr="00ED0831">
        <w:rPr>
          <w:lang w:val="ro-RO"/>
        </w:rPr>
        <w:t xml:space="preserve"> Miesian Plaza</w:t>
      </w:r>
    </w:p>
    <w:p w14:paraId="394F5937" w14:textId="77777777" w:rsidR="004E6FF9" w:rsidRPr="00ED0831" w:rsidRDefault="004E6FF9" w:rsidP="00CE485D">
      <w:pPr>
        <w:keepNext/>
        <w:spacing w:line="240" w:lineRule="auto"/>
        <w:rPr>
          <w:lang w:val="ro-RO"/>
        </w:rPr>
      </w:pPr>
      <w:r w:rsidRPr="00ED0831">
        <w:rPr>
          <w:lang w:val="ro-RO"/>
        </w:rPr>
        <w:t>50 – 58 Baggot Street Lower</w:t>
      </w:r>
    </w:p>
    <w:p w14:paraId="341E6421" w14:textId="77777777" w:rsidR="00485A9C" w:rsidRPr="00ED0831" w:rsidRDefault="004E6FF9" w:rsidP="00CE485D">
      <w:pPr>
        <w:keepNext/>
        <w:spacing w:line="240" w:lineRule="auto"/>
        <w:ind w:left="562" w:hanging="562"/>
        <w:contextualSpacing/>
        <w:rPr>
          <w:szCs w:val="22"/>
          <w:lang w:val="ro-RO"/>
        </w:rPr>
      </w:pPr>
      <w:r w:rsidRPr="00ED0831">
        <w:rPr>
          <w:lang w:val="ro-RO"/>
        </w:rPr>
        <w:t>Dublin 2</w:t>
      </w:r>
      <w:r w:rsidR="00524492" w:rsidRPr="00115546">
        <w:rPr>
          <w:lang w:val="ro-RO"/>
        </w:rPr>
        <w:t xml:space="preserve">, </w:t>
      </w:r>
      <w:r w:rsidR="00221C09" w:rsidRPr="00115546">
        <w:rPr>
          <w:lang w:val="ro-RO"/>
        </w:rPr>
        <w:t>D02 HW68</w:t>
      </w:r>
    </w:p>
    <w:p w14:paraId="0CF414F7" w14:textId="77777777" w:rsidR="00C21F04" w:rsidRPr="00ED0831" w:rsidRDefault="00C21F04" w:rsidP="00CE485D">
      <w:pPr>
        <w:keepNext/>
        <w:keepLines/>
        <w:tabs>
          <w:tab w:val="clear" w:pos="567"/>
        </w:tabs>
        <w:spacing w:line="240" w:lineRule="auto"/>
        <w:rPr>
          <w:szCs w:val="22"/>
          <w:lang w:val="ro-RO"/>
        </w:rPr>
      </w:pPr>
      <w:r w:rsidRPr="00ED0831">
        <w:rPr>
          <w:szCs w:val="22"/>
          <w:lang w:val="ro-RO"/>
        </w:rPr>
        <w:t xml:space="preserve">Irlanda </w:t>
      </w:r>
    </w:p>
    <w:p w14:paraId="0AD50C71" w14:textId="77777777" w:rsidR="00902174" w:rsidRPr="00ED0831" w:rsidRDefault="00902174" w:rsidP="00CE485D">
      <w:pPr>
        <w:tabs>
          <w:tab w:val="clear" w:pos="567"/>
        </w:tabs>
        <w:spacing w:line="240" w:lineRule="auto"/>
        <w:rPr>
          <w:szCs w:val="22"/>
          <w:lang w:val="ro-RO"/>
        </w:rPr>
      </w:pPr>
      <w:r w:rsidRPr="00115546">
        <w:rPr>
          <w:noProof/>
          <w:szCs w:val="22"/>
          <w:lang w:val="ro-RO"/>
        </w:rPr>
        <w:t>medinfoEMEA@takeda.com</w:t>
      </w:r>
    </w:p>
    <w:p w14:paraId="2A4B142F" w14:textId="77777777" w:rsidR="00E946E9" w:rsidRPr="006E7373" w:rsidRDefault="00E946E9" w:rsidP="00CE485D">
      <w:pPr>
        <w:tabs>
          <w:tab w:val="clear" w:pos="567"/>
        </w:tabs>
        <w:spacing w:line="240" w:lineRule="auto"/>
        <w:rPr>
          <w:szCs w:val="22"/>
          <w:lang w:val="ro-RO"/>
        </w:rPr>
      </w:pPr>
    </w:p>
    <w:p w14:paraId="1D520D58" w14:textId="77777777" w:rsidR="00E946E9" w:rsidRPr="006E7373" w:rsidRDefault="00E946E9" w:rsidP="00CE485D">
      <w:pPr>
        <w:tabs>
          <w:tab w:val="clear" w:pos="567"/>
        </w:tabs>
        <w:spacing w:line="240" w:lineRule="auto"/>
        <w:rPr>
          <w:szCs w:val="22"/>
          <w:lang w:val="ro-RO"/>
        </w:rPr>
      </w:pPr>
    </w:p>
    <w:p w14:paraId="6FD69A45" w14:textId="655C78D1" w:rsidR="00E946E9" w:rsidRPr="006E7373" w:rsidRDefault="00E946E9" w:rsidP="00CE485D">
      <w:pPr>
        <w:keepNext/>
        <w:tabs>
          <w:tab w:val="clear" w:pos="567"/>
        </w:tabs>
        <w:spacing w:line="240" w:lineRule="auto"/>
        <w:ind w:left="567" w:hanging="567"/>
        <w:rPr>
          <w:b/>
          <w:szCs w:val="22"/>
          <w:lang w:val="ro-RO"/>
        </w:rPr>
      </w:pPr>
      <w:r w:rsidRPr="006E7373">
        <w:rPr>
          <w:b/>
          <w:szCs w:val="22"/>
          <w:lang w:val="ro-RO"/>
        </w:rPr>
        <w:lastRenderedPageBreak/>
        <w:t>8.</w:t>
      </w:r>
      <w:r w:rsidRPr="006E7373">
        <w:rPr>
          <w:b/>
          <w:szCs w:val="22"/>
          <w:lang w:val="ro-RO"/>
        </w:rPr>
        <w:tab/>
        <w:t>NUM</w:t>
      </w:r>
      <w:r w:rsidR="00D14C61">
        <w:rPr>
          <w:b/>
          <w:szCs w:val="22"/>
          <w:lang w:val="ro-RO"/>
        </w:rPr>
        <w:t>E</w:t>
      </w:r>
      <w:r w:rsidRPr="006E7373">
        <w:rPr>
          <w:b/>
          <w:szCs w:val="22"/>
          <w:lang w:val="ro-RO"/>
        </w:rPr>
        <w:t>R</w:t>
      </w:r>
      <w:r w:rsidR="00D14C61">
        <w:rPr>
          <w:b/>
          <w:szCs w:val="22"/>
          <w:lang w:val="ro-RO"/>
        </w:rPr>
        <w:t>E</w:t>
      </w:r>
      <w:r w:rsidRPr="006E7373">
        <w:rPr>
          <w:b/>
          <w:szCs w:val="22"/>
          <w:lang w:val="ro-RO"/>
        </w:rPr>
        <w:t>LE AUTORIZA</w:t>
      </w:r>
      <w:r w:rsidR="00AC481E" w:rsidRPr="006E7373">
        <w:rPr>
          <w:b/>
          <w:szCs w:val="22"/>
          <w:lang w:val="ro-RO"/>
        </w:rPr>
        <w:t>Ț</w:t>
      </w:r>
      <w:r w:rsidRPr="006E7373">
        <w:rPr>
          <w:b/>
          <w:szCs w:val="22"/>
          <w:lang w:val="ro-RO"/>
        </w:rPr>
        <w:t>IEI DE PUNERE PE PIA</w:t>
      </w:r>
      <w:r w:rsidR="00AC481E" w:rsidRPr="006E7373">
        <w:rPr>
          <w:b/>
          <w:szCs w:val="22"/>
          <w:lang w:val="ro-RO"/>
        </w:rPr>
        <w:t>Ț</w:t>
      </w:r>
      <w:r w:rsidRPr="006E7373">
        <w:rPr>
          <w:b/>
          <w:szCs w:val="22"/>
          <w:lang w:val="ro-RO"/>
        </w:rPr>
        <w:t>Ă</w:t>
      </w:r>
    </w:p>
    <w:p w14:paraId="16E936D7" w14:textId="77777777" w:rsidR="00E946E9" w:rsidRPr="006E7373" w:rsidRDefault="00E946E9" w:rsidP="00CE485D">
      <w:pPr>
        <w:keepNext/>
        <w:tabs>
          <w:tab w:val="clear" w:pos="567"/>
        </w:tabs>
        <w:spacing w:line="240" w:lineRule="auto"/>
        <w:rPr>
          <w:szCs w:val="22"/>
          <w:lang w:val="ro-RO"/>
        </w:rPr>
      </w:pPr>
    </w:p>
    <w:p w14:paraId="0BE98DA1" w14:textId="77777777" w:rsidR="00E946E9" w:rsidRPr="006E7373" w:rsidRDefault="001A3EEB" w:rsidP="00CE485D">
      <w:pPr>
        <w:keepNext/>
        <w:tabs>
          <w:tab w:val="clear" w:pos="567"/>
        </w:tabs>
        <w:spacing w:line="240" w:lineRule="auto"/>
        <w:rPr>
          <w:szCs w:val="22"/>
          <w:lang w:val="ro-RO"/>
        </w:rPr>
      </w:pPr>
      <w:r w:rsidRPr="006E7373">
        <w:rPr>
          <w:szCs w:val="22"/>
          <w:lang w:val="ro-RO"/>
        </w:rPr>
        <w:t>EU/1/12/787/001</w:t>
      </w:r>
    </w:p>
    <w:p w14:paraId="19EB23D2" w14:textId="77777777" w:rsidR="00E946E9" w:rsidRPr="006E7373" w:rsidRDefault="00C544F1" w:rsidP="00CE485D">
      <w:pPr>
        <w:tabs>
          <w:tab w:val="clear" w:pos="567"/>
        </w:tabs>
        <w:spacing w:line="240" w:lineRule="auto"/>
        <w:rPr>
          <w:szCs w:val="22"/>
          <w:lang w:val="ro-RO"/>
        </w:rPr>
      </w:pPr>
      <w:r w:rsidRPr="006E7373">
        <w:rPr>
          <w:szCs w:val="22"/>
          <w:lang w:val="ro-RO"/>
        </w:rPr>
        <w:t>EU/1/12/787/002</w:t>
      </w:r>
    </w:p>
    <w:p w14:paraId="6CC9E9F5" w14:textId="77777777" w:rsidR="00EA5813" w:rsidRDefault="00EA5813" w:rsidP="00CE485D">
      <w:pPr>
        <w:tabs>
          <w:tab w:val="clear" w:pos="567"/>
        </w:tabs>
        <w:spacing w:line="240" w:lineRule="auto"/>
        <w:rPr>
          <w:szCs w:val="22"/>
          <w:lang w:val="ro-RO"/>
        </w:rPr>
      </w:pPr>
    </w:p>
    <w:p w14:paraId="19213E76" w14:textId="77777777" w:rsidR="00BF0742" w:rsidRPr="006E7373" w:rsidRDefault="00BF0742" w:rsidP="00CE485D">
      <w:pPr>
        <w:tabs>
          <w:tab w:val="clear" w:pos="567"/>
        </w:tabs>
        <w:spacing w:line="240" w:lineRule="auto"/>
        <w:rPr>
          <w:szCs w:val="22"/>
          <w:lang w:val="ro-RO"/>
        </w:rPr>
      </w:pPr>
    </w:p>
    <w:p w14:paraId="2B66026B" w14:textId="77777777" w:rsidR="00E946E9" w:rsidRPr="006E7373" w:rsidRDefault="00E946E9" w:rsidP="00CE485D">
      <w:pPr>
        <w:keepNext/>
        <w:tabs>
          <w:tab w:val="clear" w:pos="567"/>
        </w:tabs>
        <w:spacing w:line="240" w:lineRule="auto"/>
        <w:ind w:left="567" w:hanging="567"/>
        <w:rPr>
          <w:szCs w:val="22"/>
          <w:lang w:val="ro-RO"/>
        </w:rPr>
      </w:pPr>
      <w:r w:rsidRPr="006E7373">
        <w:rPr>
          <w:b/>
          <w:szCs w:val="22"/>
          <w:lang w:val="ro-RO"/>
        </w:rPr>
        <w:t>9.</w:t>
      </w:r>
      <w:r w:rsidRPr="006E7373">
        <w:rPr>
          <w:b/>
          <w:szCs w:val="22"/>
          <w:lang w:val="ro-RO"/>
        </w:rPr>
        <w:tab/>
        <w:t>DATA PRIMEI AUTORIZĂRI SAU A REÎNNOIRII AUTORIZA</w:t>
      </w:r>
      <w:r w:rsidR="00AC481E" w:rsidRPr="006E7373">
        <w:rPr>
          <w:b/>
          <w:szCs w:val="22"/>
          <w:lang w:val="ro-RO"/>
        </w:rPr>
        <w:t>Ț</w:t>
      </w:r>
      <w:r w:rsidRPr="006E7373">
        <w:rPr>
          <w:b/>
          <w:szCs w:val="22"/>
          <w:lang w:val="ro-RO"/>
        </w:rPr>
        <w:t>IEI</w:t>
      </w:r>
    </w:p>
    <w:p w14:paraId="03779CA4" w14:textId="77777777" w:rsidR="00E946E9" w:rsidRPr="006E7373" w:rsidRDefault="00E946E9" w:rsidP="00CE485D">
      <w:pPr>
        <w:keepNext/>
        <w:tabs>
          <w:tab w:val="clear" w:pos="567"/>
        </w:tabs>
        <w:spacing w:line="240" w:lineRule="auto"/>
        <w:rPr>
          <w:i/>
          <w:iCs/>
          <w:szCs w:val="22"/>
          <w:lang w:val="ro-RO"/>
        </w:rPr>
      </w:pPr>
    </w:p>
    <w:p w14:paraId="1EC0E3EC" w14:textId="77777777" w:rsidR="00E946E9" w:rsidRPr="006E7373" w:rsidRDefault="00E946E9" w:rsidP="00CE485D">
      <w:pPr>
        <w:keepNext/>
        <w:tabs>
          <w:tab w:val="clear" w:pos="567"/>
        </w:tabs>
        <w:spacing w:line="240" w:lineRule="auto"/>
        <w:rPr>
          <w:szCs w:val="22"/>
          <w:lang w:val="ro-RO"/>
        </w:rPr>
      </w:pPr>
      <w:r w:rsidRPr="006E7373">
        <w:rPr>
          <w:szCs w:val="22"/>
          <w:lang w:val="ro-RO"/>
        </w:rPr>
        <w:t xml:space="preserve">Data primei autorizări: </w:t>
      </w:r>
      <w:r w:rsidR="001A3EEB" w:rsidRPr="006E7373">
        <w:rPr>
          <w:szCs w:val="22"/>
          <w:lang w:val="ro-RO"/>
        </w:rPr>
        <w:t>30</w:t>
      </w:r>
      <w:r w:rsidR="007748FF" w:rsidRPr="006E7373">
        <w:rPr>
          <w:szCs w:val="22"/>
          <w:lang w:val="ro-RO"/>
        </w:rPr>
        <w:t> </w:t>
      </w:r>
      <w:r w:rsidR="001A3EEB" w:rsidRPr="006E7373">
        <w:rPr>
          <w:szCs w:val="22"/>
          <w:lang w:val="ro-RO"/>
        </w:rPr>
        <w:t>august</w:t>
      </w:r>
      <w:r w:rsidR="007748FF" w:rsidRPr="006E7373">
        <w:rPr>
          <w:szCs w:val="22"/>
          <w:lang w:val="ro-RO"/>
        </w:rPr>
        <w:t> </w:t>
      </w:r>
      <w:r w:rsidR="001A3EEB" w:rsidRPr="006E7373">
        <w:rPr>
          <w:szCs w:val="22"/>
          <w:lang w:val="ro-RO"/>
        </w:rPr>
        <w:t>2012</w:t>
      </w:r>
    </w:p>
    <w:p w14:paraId="68F48BE1" w14:textId="77777777" w:rsidR="00D418C9" w:rsidRPr="006E7373" w:rsidRDefault="007E7579" w:rsidP="00CE485D">
      <w:pPr>
        <w:tabs>
          <w:tab w:val="clear" w:pos="567"/>
        </w:tabs>
        <w:spacing w:line="240" w:lineRule="auto"/>
        <w:rPr>
          <w:lang w:val="ro-RO"/>
        </w:rPr>
      </w:pPr>
      <w:r w:rsidRPr="006E7373">
        <w:rPr>
          <w:lang w:val="ro-RO"/>
        </w:rPr>
        <w:t>Data ultimei reînnoiri a autoriza</w:t>
      </w:r>
      <w:r w:rsidR="00AC481E" w:rsidRPr="006E7373">
        <w:rPr>
          <w:lang w:val="ro-RO"/>
        </w:rPr>
        <w:t>ț</w:t>
      </w:r>
      <w:r w:rsidRPr="006E7373">
        <w:rPr>
          <w:lang w:val="ro-RO"/>
        </w:rPr>
        <w:t>iei:</w:t>
      </w:r>
      <w:r w:rsidR="00D418C9" w:rsidRPr="006E7373">
        <w:rPr>
          <w:lang w:val="ro-RO"/>
        </w:rPr>
        <w:t xml:space="preserve"> 23 iunie</w:t>
      </w:r>
      <w:r w:rsidR="005E129B" w:rsidRPr="006E7373">
        <w:rPr>
          <w:lang w:val="ro-RO"/>
        </w:rPr>
        <w:t> </w:t>
      </w:r>
      <w:r w:rsidR="00D418C9" w:rsidRPr="006E7373">
        <w:rPr>
          <w:lang w:val="ro-RO"/>
        </w:rPr>
        <w:t>2017</w:t>
      </w:r>
    </w:p>
    <w:p w14:paraId="08A72AF5" w14:textId="77777777" w:rsidR="007E7579" w:rsidRPr="006E7373" w:rsidRDefault="007E7579" w:rsidP="00CE485D">
      <w:pPr>
        <w:tabs>
          <w:tab w:val="clear" w:pos="567"/>
        </w:tabs>
        <w:spacing w:line="240" w:lineRule="auto"/>
        <w:rPr>
          <w:lang w:val="ro-RO"/>
        </w:rPr>
      </w:pPr>
    </w:p>
    <w:p w14:paraId="1027A1EB" w14:textId="77777777" w:rsidR="00E946E9" w:rsidRPr="006E7373" w:rsidRDefault="00E946E9" w:rsidP="00CE485D">
      <w:pPr>
        <w:tabs>
          <w:tab w:val="clear" w:pos="567"/>
        </w:tabs>
        <w:spacing w:line="240" w:lineRule="auto"/>
        <w:rPr>
          <w:szCs w:val="22"/>
          <w:lang w:val="ro-RO"/>
        </w:rPr>
      </w:pPr>
    </w:p>
    <w:p w14:paraId="5B7B6E97" w14:textId="77777777" w:rsidR="00E946E9" w:rsidRPr="006E7373" w:rsidRDefault="00E946E9" w:rsidP="00CE485D">
      <w:pPr>
        <w:keepNext/>
        <w:tabs>
          <w:tab w:val="clear" w:pos="567"/>
        </w:tabs>
        <w:spacing w:line="240" w:lineRule="auto"/>
        <w:ind w:left="567" w:hanging="567"/>
        <w:rPr>
          <w:b/>
          <w:szCs w:val="22"/>
          <w:lang w:val="ro-RO"/>
        </w:rPr>
      </w:pPr>
      <w:r w:rsidRPr="006E7373">
        <w:rPr>
          <w:b/>
          <w:szCs w:val="22"/>
          <w:lang w:val="ro-RO"/>
        </w:rPr>
        <w:t>10.</w:t>
      </w:r>
      <w:r w:rsidRPr="006E7373">
        <w:rPr>
          <w:b/>
          <w:szCs w:val="22"/>
          <w:lang w:val="ro-RO"/>
        </w:rPr>
        <w:tab/>
        <w:t>DATA REVIZUIRII TEXTULUI</w:t>
      </w:r>
    </w:p>
    <w:p w14:paraId="294E75DE" w14:textId="77777777" w:rsidR="00E85EF6" w:rsidRDefault="00E85EF6" w:rsidP="00CE485D">
      <w:pPr>
        <w:keepNext/>
        <w:numPr>
          <w:ilvl w:val="12"/>
          <w:numId w:val="0"/>
        </w:numPr>
        <w:tabs>
          <w:tab w:val="clear" w:pos="567"/>
        </w:tabs>
        <w:spacing w:line="240" w:lineRule="auto"/>
        <w:ind w:right="-2"/>
        <w:rPr>
          <w:szCs w:val="22"/>
          <w:lang w:val="ro-RO"/>
        </w:rPr>
      </w:pPr>
    </w:p>
    <w:p w14:paraId="420C856A" w14:textId="2A9B2767" w:rsidR="00A27E57" w:rsidRPr="006E7373" w:rsidRDefault="00E418D4" w:rsidP="00CE485D">
      <w:pPr>
        <w:keepNext/>
        <w:numPr>
          <w:ilvl w:val="12"/>
          <w:numId w:val="0"/>
        </w:numPr>
        <w:tabs>
          <w:tab w:val="clear" w:pos="567"/>
        </w:tabs>
        <w:spacing w:line="240" w:lineRule="auto"/>
        <w:ind w:right="-2"/>
        <w:rPr>
          <w:szCs w:val="22"/>
          <w:lang w:val="ro-RO"/>
        </w:rPr>
      </w:pPr>
      <w:del w:id="15" w:author="Author">
        <w:r w:rsidRPr="00E418D4" w:rsidDel="0010307F">
          <w:rPr>
            <w:szCs w:val="22"/>
            <w:lang w:val="ro-RO"/>
          </w:rPr>
          <w:delText>0</w:delText>
        </w:r>
        <w:r w:rsidDel="0010307F">
          <w:rPr>
            <w:szCs w:val="22"/>
            <w:lang w:val="ro-RO"/>
          </w:rPr>
          <w:delText>4</w:delText>
        </w:r>
        <w:r w:rsidRPr="00E418D4" w:rsidDel="0010307F">
          <w:rPr>
            <w:szCs w:val="22"/>
            <w:lang w:val="ro-RO"/>
          </w:rPr>
          <w:delText xml:space="preserve"> iulie 2024</w:delText>
        </w:r>
      </w:del>
    </w:p>
    <w:p w14:paraId="7566FD16" w14:textId="77777777" w:rsidR="00573197" w:rsidRPr="006E7373" w:rsidRDefault="00573197" w:rsidP="00CE485D">
      <w:pPr>
        <w:keepNext/>
        <w:numPr>
          <w:ilvl w:val="12"/>
          <w:numId w:val="0"/>
        </w:numPr>
        <w:tabs>
          <w:tab w:val="clear" w:pos="567"/>
        </w:tabs>
        <w:spacing w:line="240" w:lineRule="auto"/>
        <w:ind w:right="-2"/>
        <w:rPr>
          <w:szCs w:val="22"/>
          <w:lang w:val="ro-RO"/>
        </w:rPr>
      </w:pPr>
    </w:p>
    <w:p w14:paraId="0B081D12" w14:textId="46C5A7D8" w:rsidR="00CD14B4" w:rsidRPr="006E7373" w:rsidRDefault="00E946E9" w:rsidP="00CE485D">
      <w:pPr>
        <w:numPr>
          <w:ilvl w:val="12"/>
          <w:numId w:val="0"/>
        </w:numPr>
        <w:spacing w:line="240" w:lineRule="auto"/>
        <w:ind w:right="-2"/>
        <w:rPr>
          <w:szCs w:val="22"/>
          <w:lang w:val="ro-RO"/>
        </w:rPr>
      </w:pPr>
      <w:r w:rsidRPr="006E7373">
        <w:rPr>
          <w:szCs w:val="22"/>
          <w:lang w:val="ro-RO"/>
        </w:rPr>
        <w:t>Informa</w:t>
      </w:r>
      <w:r w:rsidR="00AC481E" w:rsidRPr="006E7373">
        <w:rPr>
          <w:szCs w:val="22"/>
          <w:lang w:val="ro-RO"/>
        </w:rPr>
        <w:t>ț</w:t>
      </w:r>
      <w:r w:rsidRPr="006E7373">
        <w:rPr>
          <w:szCs w:val="22"/>
          <w:lang w:val="ro-RO"/>
        </w:rPr>
        <w:t>ii detaliate privind acest medicament sunt disponibile pe site-ul Agen</w:t>
      </w:r>
      <w:r w:rsidR="00AC481E" w:rsidRPr="006E7373">
        <w:rPr>
          <w:szCs w:val="22"/>
          <w:lang w:val="ro-RO"/>
        </w:rPr>
        <w:t>ț</w:t>
      </w:r>
      <w:r w:rsidRPr="006E7373">
        <w:rPr>
          <w:szCs w:val="22"/>
          <w:lang w:val="ro-RO"/>
        </w:rPr>
        <w:t xml:space="preserve">iei Europene </w:t>
      </w:r>
      <w:r w:rsidR="00425877" w:rsidRPr="006E7373">
        <w:rPr>
          <w:szCs w:val="22"/>
          <w:lang w:val="ro-RO"/>
        </w:rPr>
        <w:t>pentru</w:t>
      </w:r>
      <w:r w:rsidRPr="006E7373">
        <w:rPr>
          <w:szCs w:val="22"/>
          <w:lang w:val="ro-RO"/>
        </w:rPr>
        <w:t xml:space="preserve"> Medicament</w:t>
      </w:r>
      <w:r w:rsidR="00425877" w:rsidRPr="006E7373">
        <w:rPr>
          <w:szCs w:val="22"/>
          <w:lang w:val="ro-RO"/>
        </w:rPr>
        <w:t>e</w:t>
      </w:r>
      <w:r w:rsidRPr="006E7373">
        <w:rPr>
          <w:szCs w:val="22"/>
          <w:lang w:val="ro-RO"/>
        </w:rPr>
        <w:t xml:space="preserve"> </w:t>
      </w:r>
      <w:r w:rsidR="00834DA0">
        <w:fldChar w:fldCharType="begin"/>
      </w:r>
      <w:r w:rsidR="00834DA0" w:rsidRPr="00E06AE6">
        <w:rPr>
          <w:lang w:val="ro-RO"/>
          <w:rPrChange w:id="16" w:author="Author">
            <w:rPr/>
          </w:rPrChange>
        </w:rPr>
        <w:instrText>HYPERLINK "http://www.ema.europa.eu"</w:instrText>
      </w:r>
      <w:r w:rsidR="00834DA0">
        <w:fldChar w:fldCharType="separate"/>
      </w:r>
      <w:r w:rsidR="00834DA0" w:rsidRPr="00EF01D6">
        <w:rPr>
          <w:rStyle w:val="Hyperlink"/>
          <w:szCs w:val="22"/>
          <w:lang w:val="ro-RO"/>
        </w:rPr>
        <w:t>http://www.ema.europa.eu</w:t>
      </w:r>
      <w:r w:rsidR="00834DA0">
        <w:fldChar w:fldCharType="end"/>
      </w:r>
      <w:r w:rsidRPr="006E7373">
        <w:rPr>
          <w:szCs w:val="22"/>
          <w:lang w:val="ro-RO"/>
        </w:rPr>
        <w:t>.</w:t>
      </w:r>
    </w:p>
    <w:p w14:paraId="514FFA8E" w14:textId="77777777" w:rsidR="00834DA0" w:rsidRPr="006E7373" w:rsidRDefault="00834DA0" w:rsidP="00CE485D">
      <w:pPr>
        <w:numPr>
          <w:ilvl w:val="12"/>
          <w:numId w:val="0"/>
        </w:numPr>
        <w:spacing w:line="240" w:lineRule="auto"/>
        <w:ind w:right="-2"/>
        <w:rPr>
          <w:szCs w:val="22"/>
          <w:u w:val="single"/>
          <w:lang w:val="ro-RO"/>
        </w:rPr>
      </w:pPr>
    </w:p>
    <w:p w14:paraId="044BEA36" w14:textId="77777777" w:rsidR="00CD14B4" w:rsidRPr="006E7373" w:rsidRDefault="00CD14B4" w:rsidP="00CE485D">
      <w:pPr>
        <w:spacing w:line="240" w:lineRule="auto"/>
        <w:rPr>
          <w:szCs w:val="22"/>
          <w:u w:val="single"/>
          <w:lang w:val="ro-RO"/>
        </w:rPr>
      </w:pPr>
    </w:p>
    <w:p w14:paraId="6F64DE2D" w14:textId="77777777" w:rsidR="00CD14B4" w:rsidRPr="006E7373" w:rsidRDefault="00CD14B4" w:rsidP="005E3FD1">
      <w:pPr>
        <w:spacing w:line="240" w:lineRule="auto"/>
        <w:rPr>
          <w:b/>
          <w:szCs w:val="22"/>
          <w:lang w:val="ro-RO"/>
        </w:rPr>
      </w:pPr>
      <w:r w:rsidRPr="006E7373">
        <w:rPr>
          <w:b/>
          <w:szCs w:val="22"/>
          <w:lang w:val="ro-RO"/>
        </w:rPr>
        <w:br w:type="page"/>
      </w:r>
    </w:p>
    <w:p w14:paraId="0BAC45E8" w14:textId="77777777" w:rsidR="00CD14B4" w:rsidRPr="006E7373" w:rsidRDefault="00CD14B4" w:rsidP="005E3FD1">
      <w:pPr>
        <w:spacing w:line="240" w:lineRule="auto"/>
        <w:rPr>
          <w:b/>
          <w:szCs w:val="22"/>
          <w:lang w:val="ro-RO"/>
        </w:rPr>
      </w:pPr>
    </w:p>
    <w:p w14:paraId="6B029BF0" w14:textId="77777777" w:rsidR="00CD14B4" w:rsidRPr="006E7373" w:rsidRDefault="00CD14B4" w:rsidP="005E3FD1">
      <w:pPr>
        <w:spacing w:line="240" w:lineRule="auto"/>
        <w:jc w:val="center"/>
        <w:rPr>
          <w:b/>
          <w:szCs w:val="22"/>
          <w:lang w:val="ro-RO"/>
        </w:rPr>
      </w:pPr>
    </w:p>
    <w:p w14:paraId="5E252B0A" w14:textId="77777777" w:rsidR="00CD14B4" w:rsidRPr="006E7373" w:rsidRDefault="00CD14B4" w:rsidP="005E3FD1">
      <w:pPr>
        <w:spacing w:line="240" w:lineRule="auto"/>
        <w:jc w:val="center"/>
        <w:rPr>
          <w:b/>
          <w:szCs w:val="22"/>
          <w:lang w:val="ro-RO"/>
        </w:rPr>
      </w:pPr>
    </w:p>
    <w:p w14:paraId="52F10B5A" w14:textId="77777777" w:rsidR="00CD14B4" w:rsidRPr="006E7373" w:rsidRDefault="00CD14B4" w:rsidP="005E3FD1">
      <w:pPr>
        <w:spacing w:line="240" w:lineRule="auto"/>
        <w:jc w:val="center"/>
        <w:rPr>
          <w:b/>
          <w:szCs w:val="22"/>
          <w:lang w:val="ro-RO"/>
        </w:rPr>
      </w:pPr>
    </w:p>
    <w:p w14:paraId="044D6B0B" w14:textId="77777777" w:rsidR="00CD14B4" w:rsidRPr="006E7373" w:rsidRDefault="00CD14B4" w:rsidP="005E3FD1">
      <w:pPr>
        <w:spacing w:line="240" w:lineRule="auto"/>
        <w:jc w:val="center"/>
        <w:rPr>
          <w:b/>
          <w:szCs w:val="22"/>
          <w:lang w:val="ro-RO"/>
        </w:rPr>
      </w:pPr>
    </w:p>
    <w:p w14:paraId="29103554" w14:textId="77777777" w:rsidR="00CD14B4" w:rsidRPr="006E7373" w:rsidRDefault="00CD14B4" w:rsidP="005E3FD1">
      <w:pPr>
        <w:spacing w:line="240" w:lineRule="auto"/>
        <w:jc w:val="center"/>
        <w:rPr>
          <w:b/>
          <w:szCs w:val="22"/>
          <w:lang w:val="ro-RO"/>
        </w:rPr>
      </w:pPr>
    </w:p>
    <w:p w14:paraId="6DDA910F" w14:textId="77777777" w:rsidR="00CD14B4" w:rsidRPr="006E7373" w:rsidRDefault="00CD14B4" w:rsidP="005E3FD1">
      <w:pPr>
        <w:spacing w:line="240" w:lineRule="auto"/>
        <w:jc w:val="center"/>
        <w:rPr>
          <w:b/>
          <w:szCs w:val="22"/>
          <w:lang w:val="ro-RO"/>
        </w:rPr>
      </w:pPr>
    </w:p>
    <w:p w14:paraId="74FBD978" w14:textId="77777777" w:rsidR="00CD14B4" w:rsidRPr="006E7373" w:rsidRDefault="00CD14B4" w:rsidP="005E3FD1">
      <w:pPr>
        <w:spacing w:line="240" w:lineRule="auto"/>
        <w:jc w:val="center"/>
        <w:rPr>
          <w:b/>
          <w:szCs w:val="22"/>
          <w:lang w:val="ro-RO"/>
        </w:rPr>
      </w:pPr>
    </w:p>
    <w:p w14:paraId="7CD2B585" w14:textId="77777777" w:rsidR="00CD14B4" w:rsidRPr="006E7373" w:rsidRDefault="00CD14B4" w:rsidP="005E3FD1">
      <w:pPr>
        <w:spacing w:line="240" w:lineRule="auto"/>
        <w:jc w:val="center"/>
        <w:rPr>
          <w:b/>
          <w:szCs w:val="22"/>
          <w:lang w:val="ro-RO"/>
        </w:rPr>
      </w:pPr>
    </w:p>
    <w:p w14:paraId="3A8AA2EE" w14:textId="77777777" w:rsidR="00CD14B4" w:rsidRPr="006E7373" w:rsidRDefault="00CD14B4" w:rsidP="005E3FD1">
      <w:pPr>
        <w:spacing w:line="240" w:lineRule="auto"/>
        <w:jc w:val="center"/>
        <w:rPr>
          <w:b/>
          <w:szCs w:val="22"/>
          <w:lang w:val="ro-RO"/>
        </w:rPr>
      </w:pPr>
    </w:p>
    <w:p w14:paraId="739968C9" w14:textId="77777777" w:rsidR="00CD14B4" w:rsidRPr="006E7373" w:rsidRDefault="00CD14B4" w:rsidP="005E3FD1">
      <w:pPr>
        <w:spacing w:line="240" w:lineRule="auto"/>
        <w:jc w:val="center"/>
        <w:rPr>
          <w:b/>
          <w:szCs w:val="22"/>
          <w:lang w:val="ro-RO"/>
        </w:rPr>
      </w:pPr>
    </w:p>
    <w:p w14:paraId="5F55EF8A" w14:textId="77777777" w:rsidR="00CD14B4" w:rsidRPr="006E7373" w:rsidRDefault="00CD14B4" w:rsidP="005E3FD1">
      <w:pPr>
        <w:spacing w:line="240" w:lineRule="auto"/>
        <w:jc w:val="center"/>
        <w:rPr>
          <w:b/>
          <w:szCs w:val="22"/>
          <w:lang w:val="ro-RO"/>
        </w:rPr>
      </w:pPr>
    </w:p>
    <w:p w14:paraId="7ED3592C" w14:textId="77777777" w:rsidR="00CD14B4" w:rsidRPr="006E7373" w:rsidRDefault="00CD14B4" w:rsidP="005E3FD1">
      <w:pPr>
        <w:spacing w:line="240" w:lineRule="auto"/>
        <w:jc w:val="center"/>
        <w:rPr>
          <w:b/>
          <w:szCs w:val="22"/>
          <w:lang w:val="ro-RO"/>
        </w:rPr>
      </w:pPr>
    </w:p>
    <w:p w14:paraId="0D10D73C" w14:textId="77777777" w:rsidR="00CD14B4" w:rsidRPr="006E7373" w:rsidRDefault="00CD14B4" w:rsidP="005E3FD1">
      <w:pPr>
        <w:spacing w:line="240" w:lineRule="auto"/>
        <w:jc w:val="center"/>
        <w:rPr>
          <w:b/>
          <w:szCs w:val="22"/>
          <w:lang w:val="ro-RO"/>
        </w:rPr>
      </w:pPr>
    </w:p>
    <w:p w14:paraId="5A1DE227" w14:textId="77777777" w:rsidR="00CD14B4" w:rsidRPr="006E7373" w:rsidRDefault="00CD14B4" w:rsidP="005E3FD1">
      <w:pPr>
        <w:spacing w:line="240" w:lineRule="auto"/>
        <w:jc w:val="center"/>
        <w:rPr>
          <w:b/>
          <w:szCs w:val="22"/>
          <w:lang w:val="ro-RO"/>
        </w:rPr>
      </w:pPr>
    </w:p>
    <w:p w14:paraId="4779C557" w14:textId="77777777" w:rsidR="00CD14B4" w:rsidRPr="006E7373" w:rsidRDefault="00CD14B4" w:rsidP="005E3FD1">
      <w:pPr>
        <w:spacing w:line="240" w:lineRule="auto"/>
        <w:jc w:val="center"/>
        <w:rPr>
          <w:b/>
          <w:szCs w:val="22"/>
          <w:lang w:val="ro-RO"/>
        </w:rPr>
      </w:pPr>
    </w:p>
    <w:p w14:paraId="259465E9" w14:textId="77777777" w:rsidR="00CD14B4" w:rsidRPr="006E7373" w:rsidRDefault="00CD14B4" w:rsidP="005E3FD1">
      <w:pPr>
        <w:spacing w:line="240" w:lineRule="auto"/>
        <w:jc w:val="center"/>
        <w:rPr>
          <w:b/>
          <w:szCs w:val="22"/>
          <w:lang w:val="ro-RO"/>
        </w:rPr>
      </w:pPr>
    </w:p>
    <w:p w14:paraId="4916642D" w14:textId="77777777" w:rsidR="00CD14B4" w:rsidRPr="006E7373" w:rsidRDefault="00CD14B4" w:rsidP="005E3FD1">
      <w:pPr>
        <w:spacing w:line="240" w:lineRule="auto"/>
        <w:jc w:val="center"/>
        <w:rPr>
          <w:b/>
          <w:szCs w:val="22"/>
          <w:lang w:val="ro-RO"/>
        </w:rPr>
      </w:pPr>
    </w:p>
    <w:p w14:paraId="7B0DE597" w14:textId="77777777" w:rsidR="00CD14B4" w:rsidRPr="006E7373" w:rsidRDefault="00CD14B4" w:rsidP="005E3FD1">
      <w:pPr>
        <w:spacing w:line="240" w:lineRule="auto"/>
        <w:jc w:val="center"/>
        <w:rPr>
          <w:b/>
          <w:szCs w:val="22"/>
          <w:lang w:val="ro-RO"/>
        </w:rPr>
      </w:pPr>
    </w:p>
    <w:p w14:paraId="5F2DCA7D" w14:textId="77777777" w:rsidR="00CD14B4" w:rsidRPr="006E7373" w:rsidRDefault="00CD14B4" w:rsidP="005E3FD1">
      <w:pPr>
        <w:spacing w:line="240" w:lineRule="auto"/>
        <w:jc w:val="center"/>
        <w:rPr>
          <w:b/>
          <w:szCs w:val="22"/>
          <w:lang w:val="ro-RO"/>
        </w:rPr>
      </w:pPr>
    </w:p>
    <w:p w14:paraId="7ABE0854" w14:textId="77777777" w:rsidR="00CD14B4" w:rsidRPr="006E7373" w:rsidRDefault="00CD14B4" w:rsidP="005E3FD1">
      <w:pPr>
        <w:spacing w:line="240" w:lineRule="auto"/>
        <w:jc w:val="center"/>
        <w:rPr>
          <w:b/>
          <w:szCs w:val="22"/>
          <w:lang w:val="ro-RO"/>
        </w:rPr>
      </w:pPr>
    </w:p>
    <w:p w14:paraId="6752866F" w14:textId="77777777" w:rsidR="00CD14B4" w:rsidRPr="006E7373" w:rsidRDefault="00CD14B4" w:rsidP="005E3FD1">
      <w:pPr>
        <w:spacing w:line="240" w:lineRule="auto"/>
        <w:jc w:val="center"/>
        <w:rPr>
          <w:b/>
          <w:szCs w:val="22"/>
          <w:lang w:val="ro-RO"/>
        </w:rPr>
      </w:pPr>
    </w:p>
    <w:p w14:paraId="63FC3D58" w14:textId="77777777" w:rsidR="00CD14B4" w:rsidRPr="006E7373" w:rsidRDefault="00CD14B4" w:rsidP="005E3FD1">
      <w:pPr>
        <w:spacing w:line="240" w:lineRule="auto"/>
        <w:jc w:val="center"/>
        <w:rPr>
          <w:b/>
          <w:szCs w:val="22"/>
          <w:lang w:val="ro-RO"/>
        </w:rPr>
      </w:pPr>
      <w:r w:rsidRPr="006E7373">
        <w:rPr>
          <w:b/>
          <w:szCs w:val="22"/>
          <w:lang w:val="ro-RO"/>
        </w:rPr>
        <w:t>ANEXA II</w:t>
      </w:r>
    </w:p>
    <w:p w14:paraId="5ECA3DD2" w14:textId="77777777" w:rsidR="00CD14B4" w:rsidRPr="006E7373" w:rsidRDefault="00CD14B4" w:rsidP="005E3FD1">
      <w:pPr>
        <w:spacing w:line="240" w:lineRule="auto"/>
        <w:rPr>
          <w:b/>
          <w:szCs w:val="22"/>
          <w:lang w:val="ro-RO"/>
        </w:rPr>
      </w:pPr>
    </w:p>
    <w:p w14:paraId="0FB28DDD" w14:textId="77777777" w:rsidR="00CD14B4" w:rsidRPr="006E7373" w:rsidRDefault="00EF0432" w:rsidP="005E3FD1">
      <w:pPr>
        <w:spacing w:line="240" w:lineRule="auto"/>
        <w:ind w:left="1701" w:right="1418" w:hanging="709"/>
        <w:rPr>
          <w:b/>
          <w:szCs w:val="22"/>
          <w:lang w:val="ro-RO"/>
        </w:rPr>
      </w:pPr>
      <w:r w:rsidRPr="006E7373">
        <w:rPr>
          <w:b/>
          <w:szCs w:val="22"/>
          <w:lang w:val="ro-RO"/>
        </w:rPr>
        <w:t>A.</w:t>
      </w:r>
      <w:r w:rsidRPr="006E7373">
        <w:rPr>
          <w:b/>
          <w:szCs w:val="22"/>
          <w:lang w:val="ro-RO"/>
        </w:rPr>
        <w:tab/>
        <w:t>FABRICANTUL</w:t>
      </w:r>
      <w:r w:rsidR="00235E55" w:rsidRPr="006E7373">
        <w:rPr>
          <w:b/>
          <w:szCs w:val="22"/>
          <w:lang w:val="ro-RO"/>
        </w:rPr>
        <w:t>(FABRICAN</w:t>
      </w:r>
      <w:r w:rsidR="00AC481E" w:rsidRPr="006E7373">
        <w:rPr>
          <w:b/>
          <w:szCs w:val="22"/>
          <w:lang w:val="ro-RO"/>
        </w:rPr>
        <w:t>Ț</w:t>
      </w:r>
      <w:r w:rsidR="00235E55" w:rsidRPr="006E7373">
        <w:rPr>
          <w:b/>
          <w:szCs w:val="22"/>
          <w:lang w:val="ro-RO"/>
        </w:rPr>
        <w:t>II)</w:t>
      </w:r>
      <w:r w:rsidRPr="006E7373">
        <w:rPr>
          <w:b/>
          <w:szCs w:val="22"/>
          <w:lang w:val="ro-RO"/>
        </w:rPr>
        <w:t xml:space="preserve"> SUBSTAN</w:t>
      </w:r>
      <w:r w:rsidR="00AC481E" w:rsidRPr="006E7373">
        <w:rPr>
          <w:b/>
          <w:szCs w:val="22"/>
          <w:lang w:val="ro-RO"/>
        </w:rPr>
        <w:t>Ț</w:t>
      </w:r>
      <w:r w:rsidRPr="006E7373">
        <w:rPr>
          <w:b/>
          <w:szCs w:val="22"/>
          <w:lang w:val="ro-RO"/>
        </w:rPr>
        <w:t>EI</w:t>
      </w:r>
      <w:r w:rsidR="00235E55" w:rsidRPr="006E7373">
        <w:rPr>
          <w:b/>
          <w:szCs w:val="22"/>
          <w:lang w:val="ro-RO"/>
        </w:rPr>
        <w:t>(LOR)</w:t>
      </w:r>
      <w:r w:rsidRPr="006E7373">
        <w:rPr>
          <w:b/>
          <w:szCs w:val="22"/>
          <w:lang w:val="ro-RO"/>
        </w:rPr>
        <w:t xml:space="preserve"> BIOLOGIC ACTIVE </w:t>
      </w:r>
      <w:r w:rsidR="00AC481E" w:rsidRPr="006E7373">
        <w:rPr>
          <w:b/>
          <w:szCs w:val="22"/>
          <w:lang w:val="ro-RO"/>
        </w:rPr>
        <w:t>Ș</w:t>
      </w:r>
      <w:r w:rsidRPr="006E7373">
        <w:rPr>
          <w:b/>
          <w:szCs w:val="22"/>
          <w:lang w:val="ro-RO"/>
        </w:rPr>
        <w:t>I FABRICANTUL</w:t>
      </w:r>
      <w:r w:rsidR="00235E55" w:rsidRPr="006E7373">
        <w:rPr>
          <w:b/>
          <w:szCs w:val="22"/>
          <w:lang w:val="ro-RO"/>
        </w:rPr>
        <w:t>(FABRICAN</w:t>
      </w:r>
      <w:r w:rsidR="00AC481E" w:rsidRPr="006E7373">
        <w:rPr>
          <w:b/>
          <w:szCs w:val="22"/>
          <w:lang w:val="ro-RO"/>
        </w:rPr>
        <w:t>Ț</w:t>
      </w:r>
      <w:r w:rsidR="00235E55" w:rsidRPr="006E7373">
        <w:rPr>
          <w:b/>
          <w:szCs w:val="22"/>
          <w:lang w:val="ro-RO"/>
        </w:rPr>
        <w:t>II)</w:t>
      </w:r>
      <w:r w:rsidRPr="006E7373">
        <w:rPr>
          <w:b/>
          <w:szCs w:val="22"/>
          <w:lang w:val="ro-RO"/>
        </w:rPr>
        <w:t xml:space="preserve"> RESPONSABIL</w:t>
      </w:r>
      <w:r w:rsidR="00235E55" w:rsidRPr="006E7373">
        <w:rPr>
          <w:b/>
          <w:szCs w:val="22"/>
          <w:lang w:val="ro-RO"/>
        </w:rPr>
        <w:t>(I)</w:t>
      </w:r>
      <w:r w:rsidR="00CD14B4" w:rsidRPr="006E7373">
        <w:rPr>
          <w:b/>
          <w:szCs w:val="22"/>
          <w:lang w:val="ro-RO"/>
        </w:rPr>
        <w:t xml:space="preserve"> PENTRU ELIBERAREA SERIEI</w:t>
      </w:r>
    </w:p>
    <w:p w14:paraId="4FF91254" w14:textId="77777777" w:rsidR="00CD14B4" w:rsidRPr="006E7373" w:rsidRDefault="00CD14B4" w:rsidP="005E3FD1">
      <w:pPr>
        <w:spacing w:line="240" w:lineRule="auto"/>
        <w:ind w:left="1701" w:right="1418" w:hanging="709"/>
        <w:rPr>
          <w:b/>
          <w:szCs w:val="22"/>
          <w:lang w:val="ro-RO"/>
        </w:rPr>
      </w:pPr>
    </w:p>
    <w:p w14:paraId="2140FF74" w14:textId="77777777" w:rsidR="00BE1E52" w:rsidRPr="006E7373" w:rsidRDefault="00CD14B4" w:rsidP="005E3FD1">
      <w:pPr>
        <w:spacing w:line="240" w:lineRule="auto"/>
        <w:ind w:left="1701" w:right="1418" w:hanging="709"/>
        <w:rPr>
          <w:b/>
          <w:szCs w:val="22"/>
          <w:lang w:val="ro-RO"/>
        </w:rPr>
      </w:pPr>
      <w:r w:rsidRPr="006E7373">
        <w:rPr>
          <w:b/>
          <w:szCs w:val="22"/>
          <w:lang w:val="ro-RO"/>
        </w:rPr>
        <w:t>B.</w:t>
      </w:r>
      <w:r w:rsidRPr="006E7373">
        <w:rPr>
          <w:b/>
          <w:szCs w:val="22"/>
          <w:lang w:val="ro-RO"/>
        </w:rPr>
        <w:tab/>
        <w:t>CONDI</w:t>
      </w:r>
      <w:r w:rsidR="00AC481E" w:rsidRPr="006E7373">
        <w:rPr>
          <w:b/>
          <w:szCs w:val="22"/>
          <w:lang w:val="ro-RO"/>
        </w:rPr>
        <w:t>Ț</w:t>
      </w:r>
      <w:r w:rsidRPr="006E7373">
        <w:rPr>
          <w:b/>
          <w:szCs w:val="22"/>
          <w:lang w:val="ro-RO"/>
        </w:rPr>
        <w:t>II</w:t>
      </w:r>
      <w:r w:rsidR="00AA085A" w:rsidRPr="006E7373">
        <w:rPr>
          <w:b/>
          <w:szCs w:val="22"/>
          <w:lang w:val="ro-RO"/>
        </w:rPr>
        <w:t xml:space="preserve"> SAU RESTRIC</w:t>
      </w:r>
      <w:r w:rsidR="00AC481E" w:rsidRPr="006E7373">
        <w:rPr>
          <w:b/>
          <w:szCs w:val="22"/>
          <w:lang w:val="ro-RO"/>
        </w:rPr>
        <w:t>Ț</w:t>
      </w:r>
      <w:r w:rsidR="00AA085A" w:rsidRPr="006E7373">
        <w:rPr>
          <w:b/>
          <w:szCs w:val="22"/>
          <w:lang w:val="ro-RO"/>
        </w:rPr>
        <w:t>II</w:t>
      </w:r>
      <w:r w:rsidRPr="006E7373">
        <w:rPr>
          <w:b/>
          <w:szCs w:val="22"/>
          <w:lang w:val="ro-RO"/>
        </w:rPr>
        <w:t xml:space="preserve"> </w:t>
      </w:r>
      <w:r w:rsidR="00C6032C" w:rsidRPr="006E7373">
        <w:rPr>
          <w:b/>
          <w:szCs w:val="22"/>
          <w:lang w:val="ro-RO"/>
        </w:rPr>
        <w:t xml:space="preserve">PRIVIND </w:t>
      </w:r>
      <w:r w:rsidR="00DB30CA" w:rsidRPr="006E7373">
        <w:rPr>
          <w:b/>
          <w:szCs w:val="22"/>
          <w:lang w:val="ro-RO"/>
        </w:rPr>
        <w:t xml:space="preserve">FURNIZAREA </w:t>
      </w:r>
      <w:r w:rsidR="00AC481E" w:rsidRPr="006E7373">
        <w:rPr>
          <w:b/>
          <w:szCs w:val="22"/>
          <w:lang w:val="ro-RO"/>
        </w:rPr>
        <w:t>Ș</w:t>
      </w:r>
      <w:r w:rsidR="00DB30CA" w:rsidRPr="006E7373">
        <w:rPr>
          <w:b/>
          <w:szCs w:val="22"/>
          <w:lang w:val="ro-RO"/>
        </w:rPr>
        <w:t>I UTILIZAREA</w:t>
      </w:r>
    </w:p>
    <w:p w14:paraId="5594BDEF" w14:textId="77777777" w:rsidR="00BE1E52" w:rsidRPr="006E7373" w:rsidRDefault="00BE1E52" w:rsidP="005E3FD1">
      <w:pPr>
        <w:spacing w:line="240" w:lineRule="auto"/>
        <w:ind w:left="1701" w:right="1418" w:hanging="709"/>
        <w:rPr>
          <w:b/>
          <w:szCs w:val="22"/>
          <w:lang w:val="ro-RO"/>
        </w:rPr>
      </w:pPr>
    </w:p>
    <w:p w14:paraId="46476DE3" w14:textId="77777777" w:rsidR="00CD14B4" w:rsidRPr="006E7373" w:rsidRDefault="00BE1E52" w:rsidP="005E3FD1">
      <w:pPr>
        <w:spacing w:line="240" w:lineRule="auto"/>
        <w:ind w:left="1701" w:right="1418" w:hanging="709"/>
        <w:rPr>
          <w:b/>
          <w:szCs w:val="22"/>
          <w:lang w:val="ro-RO"/>
        </w:rPr>
      </w:pPr>
      <w:r w:rsidRPr="006E7373">
        <w:rPr>
          <w:b/>
          <w:szCs w:val="22"/>
          <w:lang w:val="ro-RO"/>
        </w:rPr>
        <w:t>C.</w:t>
      </w:r>
      <w:r w:rsidRPr="006E7373">
        <w:rPr>
          <w:b/>
          <w:szCs w:val="22"/>
          <w:lang w:val="ro-RO"/>
        </w:rPr>
        <w:tab/>
      </w:r>
      <w:r w:rsidR="00E72B41" w:rsidRPr="006E7373">
        <w:rPr>
          <w:b/>
          <w:szCs w:val="22"/>
          <w:lang w:val="ro-RO"/>
        </w:rPr>
        <w:t>ALTE CONDI</w:t>
      </w:r>
      <w:r w:rsidR="00AC481E" w:rsidRPr="006E7373">
        <w:rPr>
          <w:b/>
          <w:szCs w:val="22"/>
          <w:lang w:val="ro-RO"/>
        </w:rPr>
        <w:t>Ț</w:t>
      </w:r>
      <w:r w:rsidR="00E72B41" w:rsidRPr="006E7373">
        <w:rPr>
          <w:b/>
          <w:szCs w:val="22"/>
          <w:lang w:val="ro-RO"/>
        </w:rPr>
        <w:t xml:space="preserve">II </w:t>
      </w:r>
      <w:r w:rsidR="00AC481E" w:rsidRPr="006E7373">
        <w:rPr>
          <w:b/>
          <w:szCs w:val="22"/>
          <w:lang w:val="ro-RO"/>
        </w:rPr>
        <w:t>Ș</w:t>
      </w:r>
      <w:r w:rsidR="00F3661D" w:rsidRPr="006E7373">
        <w:rPr>
          <w:b/>
          <w:szCs w:val="22"/>
          <w:lang w:val="ro-RO"/>
        </w:rPr>
        <w:t xml:space="preserve">I </w:t>
      </w:r>
      <w:r w:rsidR="008E0C76" w:rsidRPr="006E7373">
        <w:rPr>
          <w:b/>
          <w:szCs w:val="22"/>
          <w:lang w:val="ro-RO"/>
        </w:rPr>
        <w:t>CERIN</w:t>
      </w:r>
      <w:r w:rsidR="00AC481E" w:rsidRPr="006E7373">
        <w:rPr>
          <w:b/>
          <w:szCs w:val="22"/>
          <w:lang w:val="ro-RO"/>
        </w:rPr>
        <w:t>Ț</w:t>
      </w:r>
      <w:r w:rsidR="008E0C76" w:rsidRPr="006E7373">
        <w:rPr>
          <w:b/>
          <w:szCs w:val="22"/>
          <w:lang w:val="ro-RO"/>
        </w:rPr>
        <w:t>E A</w:t>
      </w:r>
      <w:r w:rsidR="00EE664E" w:rsidRPr="006E7373">
        <w:rPr>
          <w:b/>
          <w:szCs w:val="22"/>
          <w:lang w:val="ro-RO"/>
        </w:rPr>
        <w:t>L</w:t>
      </w:r>
      <w:r w:rsidR="008E0C76" w:rsidRPr="006E7373">
        <w:rPr>
          <w:b/>
          <w:szCs w:val="22"/>
          <w:lang w:val="ro-RO"/>
        </w:rPr>
        <w:t>E</w:t>
      </w:r>
      <w:r w:rsidR="00CD14B4" w:rsidRPr="006E7373">
        <w:rPr>
          <w:b/>
          <w:szCs w:val="22"/>
          <w:lang w:val="ro-RO"/>
        </w:rPr>
        <w:t xml:space="preserve"> </w:t>
      </w:r>
      <w:r w:rsidR="00EF0432" w:rsidRPr="006E7373">
        <w:rPr>
          <w:b/>
          <w:szCs w:val="22"/>
          <w:lang w:val="ro-RO"/>
        </w:rPr>
        <w:t>AUTORIZA</w:t>
      </w:r>
      <w:r w:rsidR="00AC481E" w:rsidRPr="006E7373">
        <w:rPr>
          <w:b/>
          <w:szCs w:val="22"/>
          <w:lang w:val="ro-RO"/>
        </w:rPr>
        <w:t>Ț</w:t>
      </w:r>
      <w:r w:rsidR="00EF0432" w:rsidRPr="006E7373">
        <w:rPr>
          <w:b/>
          <w:szCs w:val="22"/>
          <w:lang w:val="ro-RO"/>
        </w:rPr>
        <w:t>IEI DE PUNERE PE PIA</w:t>
      </w:r>
      <w:r w:rsidR="00AC481E" w:rsidRPr="006E7373">
        <w:rPr>
          <w:b/>
          <w:szCs w:val="22"/>
          <w:lang w:val="ro-RO"/>
        </w:rPr>
        <w:t>Ț</w:t>
      </w:r>
      <w:r w:rsidR="00EF0432" w:rsidRPr="006E7373">
        <w:rPr>
          <w:b/>
          <w:szCs w:val="22"/>
          <w:lang w:val="ro-RO"/>
        </w:rPr>
        <w:t>Ă</w:t>
      </w:r>
    </w:p>
    <w:p w14:paraId="3D4F852B" w14:textId="77777777" w:rsidR="00BE1E52" w:rsidRPr="006E7373" w:rsidRDefault="00BE1E52" w:rsidP="005E3FD1">
      <w:pPr>
        <w:spacing w:line="240" w:lineRule="auto"/>
        <w:ind w:left="1701" w:right="1418" w:hanging="709"/>
        <w:rPr>
          <w:b/>
          <w:szCs w:val="22"/>
          <w:lang w:val="ro-RO"/>
        </w:rPr>
      </w:pPr>
    </w:p>
    <w:p w14:paraId="2EB48515" w14:textId="77777777" w:rsidR="00235E55" w:rsidRPr="006E7373" w:rsidRDefault="00BE1E52" w:rsidP="005E3FD1">
      <w:pPr>
        <w:spacing w:line="240" w:lineRule="auto"/>
        <w:ind w:left="1701" w:right="1418" w:hanging="709"/>
        <w:rPr>
          <w:b/>
          <w:szCs w:val="22"/>
          <w:lang w:val="ro-RO"/>
        </w:rPr>
      </w:pPr>
      <w:r w:rsidRPr="006E7373">
        <w:rPr>
          <w:b/>
          <w:szCs w:val="22"/>
          <w:lang w:val="ro-RO"/>
        </w:rPr>
        <w:t>D.</w:t>
      </w:r>
      <w:r w:rsidRPr="006E7373">
        <w:rPr>
          <w:b/>
          <w:szCs w:val="22"/>
          <w:lang w:val="ro-RO"/>
        </w:rPr>
        <w:tab/>
      </w:r>
      <w:r w:rsidR="00235E55" w:rsidRPr="006E7373">
        <w:rPr>
          <w:b/>
          <w:szCs w:val="22"/>
          <w:lang w:val="ro-RO"/>
        </w:rPr>
        <w:t>CONDI</w:t>
      </w:r>
      <w:r w:rsidR="00AC481E" w:rsidRPr="006E7373">
        <w:rPr>
          <w:b/>
          <w:szCs w:val="22"/>
          <w:lang w:val="ro-RO"/>
        </w:rPr>
        <w:t>Ț</w:t>
      </w:r>
      <w:r w:rsidR="00235E55" w:rsidRPr="006E7373">
        <w:rPr>
          <w:b/>
          <w:szCs w:val="22"/>
          <w:lang w:val="ro-RO"/>
        </w:rPr>
        <w:t>II SAU RESTRIC</w:t>
      </w:r>
      <w:r w:rsidR="00AC481E" w:rsidRPr="006E7373">
        <w:rPr>
          <w:b/>
          <w:szCs w:val="22"/>
          <w:lang w:val="ro-RO"/>
        </w:rPr>
        <w:t>Ț</w:t>
      </w:r>
      <w:r w:rsidR="00235E55" w:rsidRPr="006E7373">
        <w:rPr>
          <w:b/>
          <w:szCs w:val="22"/>
          <w:lang w:val="ro-RO"/>
        </w:rPr>
        <w:t xml:space="preserve">II PRIVIND UTILIZAREA SIGURĂ </w:t>
      </w:r>
      <w:r w:rsidR="00AC481E" w:rsidRPr="006E7373">
        <w:rPr>
          <w:b/>
          <w:szCs w:val="22"/>
          <w:lang w:val="ro-RO"/>
        </w:rPr>
        <w:t>Ș</w:t>
      </w:r>
      <w:r w:rsidR="00235E55" w:rsidRPr="006E7373">
        <w:rPr>
          <w:b/>
          <w:szCs w:val="22"/>
          <w:lang w:val="ro-RO"/>
        </w:rPr>
        <w:t>I EFICACE A MEDICAMENTULUI</w:t>
      </w:r>
    </w:p>
    <w:p w14:paraId="5E6254E3" w14:textId="77777777" w:rsidR="00CD14B4" w:rsidRPr="006E7373" w:rsidRDefault="00CD14B4" w:rsidP="005E3FD1">
      <w:pPr>
        <w:spacing w:line="240" w:lineRule="auto"/>
        <w:rPr>
          <w:szCs w:val="22"/>
          <w:lang w:val="ro-RO"/>
        </w:rPr>
      </w:pPr>
    </w:p>
    <w:p w14:paraId="7D5F75A2" w14:textId="77777777" w:rsidR="00CD14B4" w:rsidRPr="006E7373" w:rsidRDefault="00CD14B4" w:rsidP="005E3FD1">
      <w:pPr>
        <w:spacing w:line="240" w:lineRule="auto"/>
        <w:rPr>
          <w:szCs w:val="22"/>
          <w:lang w:val="ro-RO"/>
        </w:rPr>
      </w:pPr>
      <w:r w:rsidRPr="006E7373">
        <w:rPr>
          <w:szCs w:val="22"/>
          <w:lang w:val="ro-RO"/>
        </w:rPr>
        <w:br w:type="page"/>
      </w:r>
    </w:p>
    <w:p w14:paraId="5230BAA4" w14:textId="77777777" w:rsidR="00CD14B4" w:rsidRPr="006E7373" w:rsidRDefault="00C10EE5" w:rsidP="005E3FD1">
      <w:pPr>
        <w:pStyle w:val="Heading1"/>
        <w:spacing w:line="240" w:lineRule="auto"/>
        <w:rPr>
          <w:szCs w:val="22"/>
        </w:rPr>
      </w:pPr>
      <w:r w:rsidRPr="006E7373">
        <w:rPr>
          <w:szCs w:val="22"/>
        </w:rPr>
        <w:t>A.</w:t>
      </w:r>
      <w:r w:rsidRPr="006E7373">
        <w:rPr>
          <w:szCs w:val="22"/>
        </w:rPr>
        <w:tab/>
        <w:t>FABRICANTUL</w:t>
      </w:r>
      <w:r w:rsidR="00235E55" w:rsidRPr="006E7373">
        <w:rPr>
          <w:szCs w:val="22"/>
        </w:rPr>
        <w:t>(FABRICAN</w:t>
      </w:r>
      <w:r w:rsidR="00AC481E" w:rsidRPr="006E7373">
        <w:rPr>
          <w:szCs w:val="22"/>
        </w:rPr>
        <w:t>Ț</w:t>
      </w:r>
      <w:r w:rsidR="00235E55" w:rsidRPr="006E7373">
        <w:rPr>
          <w:szCs w:val="22"/>
        </w:rPr>
        <w:t>II)</w:t>
      </w:r>
      <w:r w:rsidRPr="006E7373">
        <w:rPr>
          <w:szCs w:val="22"/>
        </w:rPr>
        <w:t xml:space="preserve"> SUBSTAN</w:t>
      </w:r>
      <w:r w:rsidR="00AC481E" w:rsidRPr="006E7373">
        <w:rPr>
          <w:szCs w:val="22"/>
        </w:rPr>
        <w:t>Ț</w:t>
      </w:r>
      <w:r w:rsidRPr="006E7373">
        <w:rPr>
          <w:szCs w:val="22"/>
        </w:rPr>
        <w:t>EI</w:t>
      </w:r>
      <w:r w:rsidR="00235E55" w:rsidRPr="006E7373">
        <w:rPr>
          <w:szCs w:val="22"/>
        </w:rPr>
        <w:t>(LOR)</w:t>
      </w:r>
      <w:r w:rsidRPr="006E7373">
        <w:rPr>
          <w:szCs w:val="22"/>
        </w:rPr>
        <w:t xml:space="preserve"> BIOLOGIC ACTIVE </w:t>
      </w:r>
      <w:r w:rsidR="00AC481E" w:rsidRPr="006E7373">
        <w:rPr>
          <w:szCs w:val="22"/>
        </w:rPr>
        <w:t>Ș</w:t>
      </w:r>
      <w:r w:rsidRPr="006E7373">
        <w:rPr>
          <w:szCs w:val="22"/>
        </w:rPr>
        <w:t>I</w:t>
      </w:r>
      <w:r w:rsidR="00CD14B4" w:rsidRPr="006E7373">
        <w:rPr>
          <w:szCs w:val="22"/>
        </w:rPr>
        <w:t xml:space="preserve"> </w:t>
      </w:r>
      <w:r w:rsidR="000368F2" w:rsidRPr="006E7373">
        <w:rPr>
          <w:szCs w:val="22"/>
        </w:rPr>
        <w:t>FABRICANTUL</w:t>
      </w:r>
      <w:r w:rsidR="00235E55" w:rsidRPr="006E7373">
        <w:rPr>
          <w:szCs w:val="22"/>
        </w:rPr>
        <w:t>(FABRICAN</w:t>
      </w:r>
      <w:r w:rsidR="00AC481E" w:rsidRPr="006E7373">
        <w:rPr>
          <w:szCs w:val="22"/>
        </w:rPr>
        <w:t>Ț</w:t>
      </w:r>
      <w:r w:rsidR="00235E55" w:rsidRPr="006E7373">
        <w:rPr>
          <w:szCs w:val="22"/>
        </w:rPr>
        <w:t>II)</w:t>
      </w:r>
      <w:r w:rsidR="000368F2" w:rsidRPr="006E7373">
        <w:rPr>
          <w:szCs w:val="22"/>
        </w:rPr>
        <w:t xml:space="preserve"> </w:t>
      </w:r>
      <w:r w:rsidRPr="006E7373">
        <w:rPr>
          <w:szCs w:val="22"/>
        </w:rPr>
        <w:t>RESPONSABIL</w:t>
      </w:r>
      <w:r w:rsidR="00235E55" w:rsidRPr="006E7373">
        <w:rPr>
          <w:szCs w:val="22"/>
        </w:rPr>
        <w:t>(I)</w:t>
      </w:r>
      <w:r w:rsidR="00CD14B4" w:rsidRPr="006E7373">
        <w:rPr>
          <w:szCs w:val="22"/>
        </w:rPr>
        <w:t xml:space="preserve"> PENTRU ELIBERAREA SERIEI</w:t>
      </w:r>
    </w:p>
    <w:p w14:paraId="327509E9" w14:textId="77777777" w:rsidR="00CD14B4" w:rsidRPr="006E7373" w:rsidRDefault="00CD14B4" w:rsidP="005E3FD1">
      <w:pPr>
        <w:spacing w:line="240" w:lineRule="auto"/>
        <w:ind w:left="720" w:hanging="720"/>
        <w:rPr>
          <w:szCs w:val="22"/>
          <w:lang w:val="ro-RO"/>
        </w:rPr>
      </w:pPr>
    </w:p>
    <w:p w14:paraId="4F09EB70" w14:textId="77777777" w:rsidR="00CD14B4" w:rsidRPr="006E7373" w:rsidRDefault="00CD14B4" w:rsidP="005E3FD1">
      <w:pPr>
        <w:spacing w:line="240" w:lineRule="auto"/>
        <w:rPr>
          <w:szCs w:val="22"/>
          <w:lang w:val="ro-RO"/>
        </w:rPr>
      </w:pPr>
      <w:r w:rsidRPr="006E7373">
        <w:rPr>
          <w:szCs w:val="22"/>
          <w:u w:val="single"/>
          <w:lang w:val="ro-RO"/>
        </w:rPr>
        <w:t xml:space="preserve">Numele </w:t>
      </w:r>
      <w:r w:rsidR="00AC481E" w:rsidRPr="006E7373">
        <w:rPr>
          <w:szCs w:val="22"/>
          <w:u w:val="single"/>
          <w:lang w:val="ro-RO"/>
        </w:rPr>
        <w:t>ș</w:t>
      </w:r>
      <w:r w:rsidRPr="006E7373">
        <w:rPr>
          <w:szCs w:val="22"/>
          <w:u w:val="single"/>
          <w:lang w:val="ro-RO"/>
        </w:rPr>
        <w:t>i adresa fabricantu</w:t>
      </w:r>
      <w:r w:rsidR="00C10EE5" w:rsidRPr="006E7373">
        <w:rPr>
          <w:szCs w:val="22"/>
          <w:u w:val="single"/>
          <w:lang w:val="ro-RO"/>
        </w:rPr>
        <w:t>lui substan</w:t>
      </w:r>
      <w:r w:rsidR="00AC481E" w:rsidRPr="006E7373">
        <w:rPr>
          <w:szCs w:val="22"/>
          <w:u w:val="single"/>
          <w:lang w:val="ro-RO"/>
        </w:rPr>
        <w:t>ț</w:t>
      </w:r>
      <w:r w:rsidR="00C10EE5" w:rsidRPr="006E7373">
        <w:rPr>
          <w:szCs w:val="22"/>
          <w:u w:val="single"/>
          <w:lang w:val="ro-RO"/>
        </w:rPr>
        <w:t>ei</w:t>
      </w:r>
      <w:r w:rsidRPr="006E7373">
        <w:rPr>
          <w:szCs w:val="22"/>
          <w:u w:val="single"/>
          <w:lang w:val="ro-RO"/>
        </w:rPr>
        <w:t xml:space="preserve"> biologic active</w:t>
      </w:r>
    </w:p>
    <w:p w14:paraId="4A99FF94" w14:textId="77777777" w:rsidR="00CD14B4" w:rsidRPr="006E7373" w:rsidRDefault="00CD14B4" w:rsidP="005E3FD1">
      <w:pPr>
        <w:spacing w:line="240" w:lineRule="auto"/>
        <w:ind w:right="1416"/>
        <w:rPr>
          <w:szCs w:val="22"/>
          <w:lang w:val="ro-RO"/>
        </w:rPr>
      </w:pPr>
    </w:p>
    <w:p w14:paraId="10EEAD15" w14:textId="77777777" w:rsidR="00C10EE5" w:rsidRPr="006E7373" w:rsidRDefault="00C10EE5" w:rsidP="005E3FD1">
      <w:pPr>
        <w:pStyle w:val="NormalAgency"/>
        <w:rPr>
          <w:rFonts w:ascii="Times New Roman" w:hAnsi="Times New Roman" w:cs="Times New Roman"/>
          <w:sz w:val="22"/>
          <w:szCs w:val="22"/>
          <w:lang w:val="ro-RO"/>
        </w:rPr>
      </w:pPr>
      <w:r w:rsidRPr="006E7373">
        <w:rPr>
          <w:rFonts w:ascii="Times New Roman" w:hAnsi="Times New Roman" w:cs="Times New Roman"/>
          <w:sz w:val="22"/>
          <w:szCs w:val="22"/>
          <w:lang w:val="ro-RO"/>
        </w:rPr>
        <w:t>Boehringer Ingelheim RCV GmbH &amp; Co KG</w:t>
      </w:r>
    </w:p>
    <w:p w14:paraId="2F72A9B7" w14:textId="77777777" w:rsidR="00C10EE5" w:rsidRPr="006E7373" w:rsidRDefault="00C10EE5" w:rsidP="005E3FD1">
      <w:pPr>
        <w:pStyle w:val="NormalAgency"/>
        <w:rPr>
          <w:rFonts w:ascii="Times New Roman" w:hAnsi="Times New Roman" w:cs="Times New Roman"/>
          <w:sz w:val="22"/>
          <w:szCs w:val="22"/>
          <w:lang w:val="ro-RO"/>
        </w:rPr>
      </w:pPr>
      <w:r w:rsidRPr="006E7373">
        <w:rPr>
          <w:rFonts w:ascii="Times New Roman" w:hAnsi="Times New Roman" w:cs="Times New Roman"/>
          <w:sz w:val="22"/>
          <w:szCs w:val="22"/>
          <w:lang w:val="ro-RO"/>
        </w:rPr>
        <w:t>Dr. Boehringer-Gasse 5-11</w:t>
      </w:r>
    </w:p>
    <w:p w14:paraId="5CE595F7" w14:textId="77777777" w:rsidR="00C10EE5" w:rsidRPr="006E7373" w:rsidRDefault="00C10EE5" w:rsidP="005E3FD1">
      <w:pPr>
        <w:pStyle w:val="NormalAgency"/>
        <w:rPr>
          <w:rFonts w:ascii="Times New Roman" w:hAnsi="Times New Roman" w:cs="Times New Roman"/>
          <w:sz w:val="22"/>
          <w:szCs w:val="22"/>
          <w:lang w:val="ro-RO"/>
        </w:rPr>
      </w:pPr>
      <w:r w:rsidRPr="006E7373">
        <w:rPr>
          <w:rFonts w:ascii="Times New Roman" w:hAnsi="Times New Roman" w:cs="Times New Roman"/>
          <w:sz w:val="22"/>
          <w:szCs w:val="22"/>
          <w:lang w:val="ro-RO"/>
        </w:rPr>
        <w:t>A-1121 Viena</w:t>
      </w:r>
    </w:p>
    <w:p w14:paraId="6EB6FF51" w14:textId="77777777" w:rsidR="00CD14B4" w:rsidRPr="006E7373" w:rsidRDefault="00C10EE5" w:rsidP="005E3FD1">
      <w:pPr>
        <w:spacing w:line="240" w:lineRule="auto"/>
        <w:ind w:right="1416"/>
        <w:rPr>
          <w:szCs w:val="22"/>
          <w:lang w:val="ro-RO"/>
        </w:rPr>
      </w:pPr>
      <w:r w:rsidRPr="006E7373">
        <w:rPr>
          <w:szCs w:val="22"/>
          <w:lang w:val="ro-RO"/>
        </w:rPr>
        <w:t>Austria</w:t>
      </w:r>
    </w:p>
    <w:p w14:paraId="7D6DB76A" w14:textId="77777777" w:rsidR="00CD14B4" w:rsidRPr="006E7373" w:rsidRDefault="00CD14B4" w:rsidP="005E3FD1">
      <w:pPr>
        <w:spacing w:line="240" w:lineRule="auto"/>
        <w:ind w:right="1416"/>
        <w:rPr>
          <w:szCs w:val="22"/>
          <w:lang w:val="ro-RO"/>
        </w:rPr>
      </w:pPr>
    </w:p>
    <w:p w14:paraId="75225A69" w14:textId="77777777" w:rsidR="00CD14B4" w:rsidRPr="006E7373" w:rsidRDefault="00CD14B4" w:rsidP="005E3FD1">
      <w:pPr>
        <w:spacing w:line="240" w:lineRule="auto"/>
        <w:rPr>
          <w:szCs w:val="22"/>
          <w:lang w:val="ro-RO"/>
        </w:rPr>
      </w:pPr>
      <w:r w:rsidRPr="006E7373">
        <w:rPr>
          <w:szCs w:val="22"/>
          <w:u w:val="single"/>
          <w:lang w:val="ro-RO"/>
        </w:rPr>
        <w:t xml:space="preserve">Numele </w:t>
      </w:r>
      <w:r w:rsidR="00AC481E" w:rsidRPr="006E7373">
        <w:rPr>
          <w:szCs w:val="22"/>
          <w:u w:val="single"/>
          <w:lang w:val="ro-RO"/>
        </w:rPr>
        <w:t>ș</w:t>
      </w:r>
      <w:r w:rsidRPr="006E7373">
        <w:rPr>
          <w:szCs w:val="22"/>
          <w:u w:val="single"/>
          <w:lang w:val="ro-RO"/>
        </w:rPr>
        <w:t>i adresa fabricantului</w:t>
      </w:r>
      <w:r w:rsidR="00C10EE5" w:rsidRPr="006E7373">
        <w:rPr>
          <w:szCs w:val="22"/>
          <w:u w:val="single"/>
          <w:lang w:val="ro-RO"/>
        </w:rPr>
        <w:t xml:space="preserve"> responsabil</w:t>
      </w:r>
      <w:r w:rsidRPr="006E7373">
        <w:rPr>
          <w:szCs w:val="22"/>
          <w:u w:val="single"/>
          <w:lang w:val="ro-RO"/>
        </w:rPr>
        <w:t xml:space="preserve"> pentru eliberarea seriei</w:t>
      </w:r>
    </w:p>
    <w:p w14:paraId="41F3668E" w14:textId="77777777" w:rsidR="00F72B1E" w:rsidRPr="006E7373" w:rsidRDefault="00F72B1E" w:rsidP="005E3FD1">
      <w:pPr>
        <w:spacing w:line="240" w:lineRule="auto"/>
        <w:ind w:right="1416"/>
        <w:rPr>
          <w:szCs w:val="22"/>
          <w:lang w:val="ro-RO"/>
        </w:rPr>
      </w:pPr>
    </w:p>
    <w:p w14:paraId="31B22B88" w14:textId="77777777" w:rsidR="00A9370C" w:rsidRPr="006E7373" w:rsidRDefault="00A9370C" w:rsidP="005E3FD1">
      <w:pPr>
        <w:keepNext/>
        <w:tabs>
          <w:tab w:val="clear" w:pos="567"/>
        </w:tabs>
        <w:spacing w:line="240" w:lineRule="auto"/>
        <w:rPr>
          <w:szCs w:val="22"/>
          <w:lang w:val="ro-RO"/>
        </w:rPr>
      </w:pPr>
      <w:r w:rsidRPr="006E7373">
        <w:rPr>
          <w:szCs w:val="22"/>
          <w:lang w:val="ro-RO"/>
        </w:rPr>
        <w:t>Shire Pharmaceuticals Ireland Limited</w:t>
      </w:r>
    </w:p>
    <w:p w14:paraId="1B3CC0FF" w14:textId="77777777" w:rsidR="00E3619D" w:rsidRPr="006E7373" w:rsidRDefault="00E3619D" w:rsidP="00E3619D">
      <w:pPr>
        <w:keepNext/>
        <w:spacing w:line="240" w:lineRule="auto"/>
        <w:rPr>
          <w:lang w:val="ro-RO"/>
        </w:rPr>
      </w:pPr>
      <w:r w:rsidRPr="006E7373">
        <w:rPr>
          <w:lang w:val="ro-RO"/>
        </w:rPr>
        <w:t>Block 2 &amp; 3 Miesian Plaza</w:t>
      </w:r>
    </w:p>
    <w:p w14:paraId="04C4C025" w14:textId="77777777" w:rsidR="00E3619D" w:rsidRPr="006E7373" w:rsidRDefault="00E3619D" w:rsidP="00E3619D">
      <w:pPr>
        <w:keepNext/>
        <w:spacing w:line="240" w:lineRule="auto"/>
        <w:rPr>
          <w:lang w:val="ro-RO"/>
        </w:rPr>
      </w:pPr>
      <w:r w:rsidRPr="006E7373">
        <w:rPr>
          <w:lang w:val="ro-RO"/>
        </w:rPr>
        <w:t>50 – 58 Baggot Street Lower</w:t>
      </w:r>
    </w:p>
    <w:p w14:paraId="0B0C0630" w14:textId="77777777" w:rsidR="00A9370C" w:rsidRPr="006E7373" w:rsidRDefault="00E3619D" w:rsidP="005E3FD1">
      <w:pPr>
        <w:spacing w:line="240" w:lineRule="auto"/>
        <w:ind w:left="562" w:hanging="562"/>
        <w:contextualSpacing/>
        <w:rPr>
          <w:szCs w:val="22"/>
          <w:lang w:val="ro-RO"/>
        </w:rPr>
      </w:pPr>
      <w:r w:rsidRPr="006E7373">
        <w:rPr>
          <w:lang w:val="ro-RO"/>
        </w:rPr>
        <w:t>Dublin 2</w:t>
      </w:r>
    </w:p>
    <w:p w14:paraId="6756227F" w14:textId="77777777" w:rsidR="00A9370C" w:rsidRPr="006E7373" w:rsidRDefault="00A9370C" w:rsidP="005E3FD1">
      <w:pPr>
        <w:keepNext/>
        <w:tabs>
          <w:tab w:val="clear" w:pos="567"/>
        </w:tabs>
        <w:spacing w:line="240" w:lineRule="auto"/>
        <w:rPr>
          <w:szCs w:val="22"/>
          <w:lang w:val="ro-RO"/>
        </w:rPr>
      </w:pPr>
      <w:r w:rsidRPr="006E7373">
        <w:rPr>
          <w:szCs w:val="22"/>
          <w:lang w:val="ro-RO"/>
        </w:rPr>
        <w:t xml:space="preserve">Irlanda </w:t>
      </w:r>
    </w:p>
    <w:p w14:paraId="6E7651C7" w14:textId="77777777" w:rsidR="00C41742" w:rsidRDefault="00C41742" w:rsidP="005E3FD1">
      <w:pPr>
        <w:tabs>
          <w:tab w:val="clear" w:pos="567"/>
          <w:tab w:val="left" w:pos="0"/>
        </w:tabs>
        <w:spacing w:line="240" w:lineRule="auto"/>
        <w:rPr>
          <w:szCs w:val="22"/>
          <w:lang w:val="ro-RO"/>
        </w:rPr>
      </w:pPr>
    </w:p>
    <w:p w14:paraId="4C2C31DC" w14:textId="77777777" w:rsidR="00221C09" w:rsidRPr="00221C09" w:rsidRDefault="00221C09" w:rsidP="00221C09">
      <w:pPr>
        <w:tabs>
          <w:tab w:val="clear" w:pos="567"/>
          <w:tab w:val="left" w:pos="0"/>
        </w:tabs>
        <w:spacing w:line="240" w:lineRule="auto"/>
        <w:rPr>
          <w:szCs w:val="22"/>
          <w:lang w:val="ro-RO"/>
        </w:rPr>
      </w:pPr>
      <w:r w:rsidRPr="00221C09">
        <w:rPr>
          <w:szCs w:val="22"/>
          <w:lang w:val="ro-RO"/>
        </w:rPr>
        <w:t xml:space="preserve">Takeda Pharmaceuticals International AG Ireland Branch, </w:t>
      </w:r>
    </w:p>
    <w:p w14:paraId="5681946B" w14:textId="77777777" w:rsidR="00221C09" w:rsidRPr="00221C09" w:rsidRDefault="00221C09" w:rsidP="00221C09">
      <w:pPr>
        <w:tabs>
          <w:tab w:val="clear" w:pos="567"/>
          <w:tab w:val="left" w:pos="0"/>
        </w:tabs>
        <w:spacing w:line="240" w:lineRule="auto"/>
        <w:rPr>
          <w:szCs w:val="22"/>
          <w:lang w:val="ro-RO"/>
        </w:rPr>
      </w:pPr>
      <w:r w:rsidRPr="00221C09">
        <w:rPr>
          <w:szCs w:val="22"/>
          <w:lang w:val="ro-RO"/>
        </w:rPr>
        <w:t>Block 2 Miesian Plaza</w:t>
      </w:r>
    </w:p>
    <w:p w14:paraId="4427C25C" w14:textId="77777777" w:rsidR="00221C09" w:rsidRPr="00221C09" w:rsidRDefault="00221C09" w:rsidP="00221C09">
      <w:pPr>
        <w:tabs>
          <w:tab w:val="clear" w:pos="567"/>
          <w:tab w:val="left" w:pos="0"/>
        </w:tabs>
        <w:spacing w:line="240" w:lineRule="auto"/>
        <w:rPr>
          <w:szCs w:val="22"/>
          <w:lang w:val="ro-RO"/>
        </w:rPr>
      </w:pPr>
      <w:r w:rsidRPr="00221C09">
        <w:rPr>
          <w:szCs w:val="22"/>
          <w:lang w:val="ro-RO"/>
        </w:rPr>
        <w:t xml:space="preserve">50 – 58 Baggot Street Lower, </w:t>
      </w:r>
    </w:p>
    <w:p w14:paraId="44581611" w14:textId="77777777" w:rsidR="00221C09" w:rsidRDefault="00221C09" w:rsidP="00221C09">
      <w:pPr>
        <w:tabs>
          <w:tab w:val="clear" w:pos="567"/>
          <w:tab w:val="left" w:pos="0"/>
        </w:tabs>
        <w:spacing w:line="240" w:lineRule="auto"/>
        <w:rPr>
          <w:szCs w:val="22"/>
          <w:lang w:val="ro-RO"/>
        </w:rPr>
      </w:pPr>
      <w:r w:rsidRPr="00221C09">
        <w:rPr>
          <w:szCs w:val="22"/>
          <w:lang w:val="ro-RO"/>
        </w:rPr>
        <w:t>Dublin 2, D02 HW68</w:t>
      </w:r>
    </w:p>
    <w:p w14:paraId="0253716E" w14:textId="77777777" w:rsidR="00221C09" w:rsidRDefault="00221C09" w:rsidP="00221C09">
      <w:pPr>
        <w:tabs>
          <w:tab w:val="clear" w:pos="567"/>
          <w:tab w:val="left" w:pos="0"/>
        </w:tabs>
        <w:spacing w:line="240" w:lineRule="auto"/>
        <w:rPr>
          <w:szCs w:val="22"/>
          <w:lang w:val="ro-RO"/>
        </w:rPr>
      </w:pPr>
      <w:r w:rsidRPr="00221C09">
        <w:rPr>
          <w:szCs w:val="22"/>
          <w:lang w:val="ro-RO"/>
        </w:rPr>
        <w:t>Irlanda</w:t>
      </w:r>
    </w:p>
    <w:p w14:paraId="563347F9" w14:textId="77777777" w:rsidR="00221C09" w:rsidRDefault="00221C09" w:rsidP="005E3FD1">
      <w:pPr>
        <w:tabs>
          <w:tab w:val="clear" w:pos="567"/>
          <w:tab w:val="left" w:pos="0"/>
        </w:tabs>
        <w:spacing w:line="240" w:lineRule="auto"/>
        <w:rPr>
          <w:szCs w:val="22"/>
          <w:lang w:val="ro-RO"/>
        </w:rPr>
      </w:pPr>
    </w:p>
    <w:p w14:paraId="085D1273" w14:textId="77777777" w:rsidR="00221C09" w:rsidRDefault="00221C09" w:rsidP="005E3FD1">
      <w:pPr>
        <w:tabs>
          <w:tab w:val="clear" w:pos="567"/>
          <w:tab w:val="left" w:pos="0"/>
        </w:tabs>
        <w:spacing w:line="240" w:lineRule="auto"/>
        <w:rPr>
          <w:szCs w:val="22"/>
          <w:lang w:val="ro-RO"/>
        </w:rPr>
      </w:pPr>
      <w:r w:rsidRPr="00221C09">
        <w:rPr>
          <w:szCs w:val="22"/>
          <w:lang w:val="ro-RO"/>
        </w:rPr>
        <w:t>Prospectul tipărit al medicamentului trebuie să menționeze numele și adresa fabricantului responsabil pentru eliberarea seriei respective.</w:t>
      </w:r>
    </w:p>
    <w:p w14:paraId="75997AF9" w14:textId="77777777" w:rsidR="00221C09" w:rsidRPr="006E7373" w:rsidRDefault="00221C09" w:rsidP="005E3FD1">
      <w:pPr>
        <w:tabs>
          <w:tab w:val="clear" w:pos="567"/>
          <w:tab w:val="left" w:pos="0"/>
        </w:tabs>
        <w:spacing w:line="240" w:lineRule="auto"/>
        <w:rPr>
          <w:szCs w:val="22"/>
          <w:lang w:val="ro-RO"/>
        </w:rPr>
      </w:pPr>
    </w:p>
    <w:p w14:paraId="1C0FA150" w14:textId="77777777" w:rsidR="00605DA8" w:rsidRPr="006E7373" w:rsidRDefault="00605DA8" w:rsidP="005E3FD1">
      <w:pPr>
        <w:tabs>
          <w:tab w:val="clear" w:pos="567"/>
          <w:tab w:val="left" w:pos="0"/>
        </w:tabs>
        <w:spacing w:line="240" w:lineRule="auto"/>
        <w:rPr>
          <w:szCs w:val="22"/>
          <w:lang w:val="ro-RO"/>
        </w:rPr>
      </w:pPr>
    </w:p>
    <w:p w14:paraId="1EAC4179" w14:textId="77777777" w:rsidR="00CD14B4" w:rsidRPr="006E7373" w:rsidRDefault="00CD14B4" w:rsidP="005E3FD1">
      <w:pPr>
        <w:pStyle w:val="Heading1"/>
        <w:spacing w:line="240" w:lineRule="auto"/>
        <w:rPr>
          <w:szCs w:val="22"/>
        </w:rPr>
      </w:pPr>
      <w:r w:rsidRPr="006E7373">
        <w:rPr>
          <w:szCs w:val="22"/>
        </w:rPr>
        <w:t>B.</w:t>
      </w:r>
      <w:r w:rsidRPr="006E7373">
        <w:rPr>
          <w:szCs w:val="22"/>
        </w:rPr>
        <w:tab/>
      </w:r>
      <w:r w:rsidR="003D372D" w:rsidRPr="006E7373">
        <w:rPr>
          <w:szCs w:val="22"/>
        </w:rPr>
        <w:t>CONDI</w:t>
      </w:r>
      <w:r w:rsidR="00AC481E" w:rsidRPr="006E7373">
        <w:rPr>
          <w:szCs w:val="22"/>
        </w:rPr>
        <w:t>Ț</w:t>
      </w:r>
      <w:r w:rsidR="003D372D" w:rsidRPr="006E7373">
        <w:rPr>
          <w:szCs w:val="22"/>
        </w:rPr>
        <w:t>II SAU RESTRIC</w:t>
      </w:r>
      <w:r w:rsidR="00AC481E" w:rsidRPr="006E7373">
        <w:rPr>
          <w:szCs w:val="22"/>
        </w:rPr>
        <w:t>Ț</w:t>
      </w:r>
      <w:r w:rsidR="003D372D" w:rsidRPr="006E7373">
        <w:rPr>
          <w:szCs w:val="22"/>
        </w:rPr>
        <w:t xml:space="preserve">II PRIVIND FURNIZAREA </w:t>
      </w:r>
      <w:r w:rsidR="00AC481E" w:rsidRPr="006E7373">
        <w:rPr>
          <w:szCs w:val="22"/>
        </w:rPr>
        <w:t>Ș</w:t>
      </w:r>
      <w:r w:rsidR="003D372D" w:rsidRPr="006E7373">
        <w:rPr>
          <w:szCs w:val="22"/>
        </w:rPr>
        <w:t>I UTILIZAREA</w:t>
      </w:r>
    </w:p>
    <w:p w14:paraId="51587667" w14:textId="77777777" w:rsidR="00CD14B4" w:rsidRPr="006E7373" w:rsidRDefault="00CD14B4" w:rsidP="005E3FD1">
      <w:pPr>
        <w:spacing w:line="240" w:lineRule="auto"/>
        <w:rPr>
          <w:szCs w:val="22"/>
          <w:lang w:val="ro-RO"/>
        </w:rPr>
      </w:pPr>
    </w:p>
    <w:p w14:paraId="49C33724" w14:textId="77777777" w:rsidR="000368F2" w:rsidRPr="006E7373" w:rsidRDefault="00CD14B4" w:rsidP="005E3FD1">
      <w:pPr>
        <w:spacing w:line="240" w:lineRule="auto"/>
        <w:rPr>
          <w:szCs w:val="22"/>
          <w:lang w:val="ro-RO"/>
        </w:rPr>
      </w:pPr>
      <w:r w:rsidRPr="006E7373">
        <w:rPr>
          <w:szCs w:val="22"/>
          <w:lang w:val="ro-RO"/>
        </w:rPr>
        <w:t>Medicament elibera</w:t>
      </w:r>
      <w:r w:rsidR="00500097" w:rsidRPr="006E7373">
        <w:rPr>
          <w:szCs w:val="22"/>
          <w:lang w:val="ro-RO"/>
        </w:rPr>
        <w:t>t</w:t>
      </w:r>
      <w:r w:rsidRPr="006E7373">
        <w:rPr>
          <w:szCs w:val="22"/>
          <w:lang w:val="ro-RO"/>
        </w:rPr>
        <w:t xml:space="preserve"> pe bază de prescrip</w:t>
      </w:r>
      <w:r w:rsidR="00AC481E" w:rsidRPr="006E7373">
        <w:rPr>
          <w:szCs w:val="22"/>
          <w:lang w:val="ro-RO"/>
        </w:rPr>
        <w:t>ț</w:t>
      </w:r>
      <w:r w:rsidRPr="006E7373">
        <w:rPr>
          <w:szCs w:val="22"/>
          <w:lang w:val="ro-RO"/>
        </w:rPr>
        <w:t>ie medicală restrictivă (</w:t>
      </w:r>
      <w:r w:rsidR="00013C49" w:rsidRPr="006E7373">
        <w:rPr>
          <w:szCs w:val="22"/>
          <w:lang w:val="ro-RO"/>
        </w:rPr>
        <w:t>v</w:t>
      </w:r>
      <w:r w:rsidRPr="006E7373">
        <w:rPr>
          <w:szCs w:val="22"/>
          <w:lang w:val="ro-RO"/>
        </w:rPr>
        <w:t xml:space="preserve">ezi </w:t>
      </w:r>
      <w:r w:rsidR="004632CE" w:rsidRPr="006E7373">
        <w:rPr>
          <w:szCs w:val="22"/>
          <w:lang w:val="ro-RO"/>
        </w:rPr>
        <w:t>a</w:t>
      </w:r>
      <w:r w:rsidRPr="006E7373">
        <w:rPr>
          <w:szCs w:val="22"/>
          <w:lang w:val="ro-RO"/>
        </w:rPr>
        <w:t>nexa</w:t>
      </w:r>
      <w:r w:rsidR="004632CE" w:rsidRPr="006E7373">
        <w:rPr>
          <w:szCs w:val="22"/>
          <w:lang w:val="ro-RO"/>
        </w:rPr>
        <w:t> </w:t>
      </w:r>
      <w:r w:rsidRPr="006E7373">
        <w:rPr>
          <w:szCs w:val="22"/>
          <w:lang w:val="ro-RO"/>
        </w:rPr>
        <w:t>I: Rezumatul caracteristicilor produsului, pct.</w:t>
      </w:r>
      <w:r w:rsidR="004632CE" w:rsidRPr="006E7373">
        <w:rPr>
          <w:szCs w:val="22"/>
          <w:lang w:val="ro-RO"/>
        </w:rPr>
        <w:t> </w:t>
      </w:r>
      <w:r w:rsidRPr="006E7373">
        <w:rPr>
          <w:szCs w:val="22"/>
          <w:lang w:val="ro-RO"/>
        </w:rPr>
        <w:t>4.2).</w:t>
      </w:r>
    </w:p>
    <w:p w14:paraId="6127453B" w14:textId="77777777" w:rsidR="002044F6" w:rsidRPr="006E7373" w:rsidRDefault="002044F6" w:rsidP="005E3FD1">
      <w:pPr>
        <w:spacing w:line="240" w:lineRule="auto"/>
        <w:rPr>
          <w:szCs w:val="22"/>
          <w:lang w:val="ro-RO"/>
        </w:rPr>
      </w:pPr>
    </w:p>
    <w:p w14:paraId="3A97CA84" w14:textId="77777777" w:rsidR="00254E6A" w:rsidRPr="006E7373" w:rsidRDefault="00254E6A" w:rsidP="005E3FD1">
      <w:pPr>
        <w:spacing w:line="240" w:lineRule="auto"/>
        <w:rPr>
          <w:szCs w:val="22"/>
          <w:lang w:val="ro-RO"/>
        </w:rPr>
      </w:pPr>
    </w:p>
    <w:p w14:paraId="6C40FAE0" w14:textId="77777777" w:rsidR="00CD14B4" w:rsidRPr="006E7373" w:rsidRDefault="00A23FD6" w:rsidP="005E3FD1">
      <w:pPr>
        <w:pStyle w:val="Heading1"/>
        <w:spacing w:line="240" w:lineRule="auto"/>
        <w:rPr>
          <w:szCs w:val="22"/>
        </w:rPr>
      </w:pPr>
      <w:r w:rsidRPr="006E7373">
        <w:rPr>
          <w:szCs w:val="22"/>
        </w:rPr>
        <w:t>C.</w:t>
      </w:r>
      <w:r w:rsidRPr="006E7373">
        <w:rPr>
          <w:szCs w:val="22"/>
        </w:rPr>
        <w:tab/>
        <w:t>ALTE CONDI</w:t>
      </w:r>
      <w:r w:rsidR="00AC481E" w:rsidRPr="006E7373">
        <w:rPr>
          <w:szCs w:val="22"/>
        </w:rPr>
        <w:t>Ț</w:t>
      </w:r>
      <w:r w:rsidRPr="006E7373">
        <w:rPr>
          <w:szCs w:val="22"/>
        </w:rPr>
        <w:t xml:space="preserve">II </w:t>
      </w:r>
      <w:r w:rsidR="00AC481E" w:rsidRPr="006E7373">
        <w:rPr>
          <w:szCs w:val="22"/>
        </w:rPr>
        <w:t>Ș</w:t>
      </w:r>
      <w:r w:rsidRPr="006E7373">
        <w:rPr>
          <w:szCs w:val="22"/>
        </w:rPr>
        <w:t>I CERIN</w:t>
      </w:r>
      <w:r w:rsidR="00AC481E" w:rsidRPr="006E7373">
        <w:rPr>
          <w:szCs w:val="22"/>
        </w:rPr>
        <w:t>Ț</w:t>
      </w:r>
      <w:r w:rsidRPr="006E7373">
        <w:rPr>
          <w:szCs w:val="22"/>
        </w:rPr>
        <w:t>E ALE AUTORIZA</w:t>
      </w:r>
      <w:r w:rsidR="00AC481E" w:rsidRPr="006E7373">
        <w:rPr>
          <w:szCs w:val="22"/>
        </w:rPr>
        <w:t>Ț</w:t>
      </w:r>
      <w:r w:rsidRPr="006E7373">
        <w:rPr>
          <w:szCs w:val="22"/>
        </w:rPr>
        <w:t>IEI DE PUNERE PE PIA</w:t>
      </w:r>
      <w:r w:rsidR="00AC481E" w:rsidRPr="006E7373">
        <w:rPr>
          <w:szCs w:val="22"/>
        </w:rPr>
        <w:t>Ț</w:t>
      </w:r>
      <w:r w:rsidRPr="006E7373">
        <w:rPr>
          <w:szCs w:val="22"/>
        </w:rPr>
        <w:t>Ă</w:t>
      </w:r>
    </w:p>
    <w:p w14:paraId="13E543D0" w14:textId="77777777" w:rsidR="00235E55" w:rsidRPr="006E7373" w:rsidRDefault="00235E55" w:rsidP="005E3FD1">
      <w:pPr>
        <w:spacing w:line="240" w:lineRule="auto"/>
        <w:rPr>
          <w:szCs w:val="22"/>
          <w:lang w:val="ro-RO"/>
        </w:rPr>
      </w:pPr>
    </w:p>
    <w:p w14:paraId="5D672D58" w14:textId="77777777" w:rsidR="008453D7" w:rsidRPr="006E7373" w:rsidRDefault="00235E55" w:rsidP="005E3FD1">
      <w:pPr>
        <w:numPr>
          <w:ilvl w:val="0"/>
          <w:numId w:val="36"/>
        </w:numPr>
        <w:spacing w:line="240" w:lineRule="auto"/>
        <w:ind w:hanging="720"/>
        <w:rPr>
          <w:szCs w:val="22"/>
          <w:u w:val="single"/>
          <w:lang w:val="ro-RO"/>
        </w:rPr>
      </w:pPr>
      <w:r w:rsidRPr="006E7373">
        <w:rPr>
          <w:b/>
          <w:szCs w:val="22"/>
          <w:lang w:val="ro-RO"/>
        </w:rPr>
        <w:t>Rapoartele periodice actualizate privind siguran</w:t>
      </w:r>
      <w:r w:rsidR="00AC481E" w:rsidRPr="006E7373">
        <w:rPr>
          <w:b/>
          <w:szCs w:val="22"/>
          <w:lang w:val="ro-RO"/>
        </w:rPr>
        <w:t>ț</w:t>
      </w:r>
      <w:r w:rsidRPr="006E7373">
        <w:rPr>
          <w:b/>
          <w:szCs w:val="22"/>
          <w:lang w:val="ro-RO"/>
        </w:rPr>
        <w:t>a</w:t>
      </w:r>
      <w:r w:rsidR="000C4FD6">
        <w:rPr>
          <w:b/>
          <w:szCs w:val="22"/>
          <w:lang w:val="ro-RO"/>
        </w:rPr>
        <w:t xml:space="preserve"> (RPAS)</w:t>
      </w:r>
    </w:p>
    <w:p w14:paraId="5A437E4E" w14:textId="77777777" w:rsidR="003F7D3C" w:rsidRPr="006E7373" w:rsidRDefault="003F7D3C" w:rsidP="005E3FD1">
      <w:pPr>
        <w:spacing w:line="240" w:lineRule="auto"/>
        <w:rPr>
          <w:szCs w:val="22"/>
          <w:lang w:val="ro-RO"/>
        </w:rPr>
      </w:pPr>
    </w:p>
    <w:p w14:paraId="6A516168" w14:textId="77777777" w:rsidR="00235E55" w:rsidRPr="006E7373" w:rsidRDefault="00425877" w:rsidP="005E3FD1">
      <w:pPr>
        <w:spacing w:line="240" w:lineRule="auto"/>
        <w:rPr>
          <w:i/>
          <w:szCs w:val="22"/>
          <w:lang w:val="ro-RO"/>
        </w:rPr>
      </w:pPr>
      <w:r w:rsidRPr="006E7373">
        <w:rPr>
          <w:szCs w:val="22"/>
          <w:lang w:val="ro-RO"/>
        </w:rPr>
        <w:t>Cerin</w:t>
      </w:r>
      <w:r w:rsidR="00AC481E" w:rsidRPr="006E7373">
        <w:rPr>
          <w:szCs w:val="22"/>
          <w:lang w:val="ro-RO"/>
        </w:rPr>
        <w:t>ț</w:t>
      </w:r>
      <w:r w:rsidRPr="006E7373">
        <w:rPr>
          <w:szCs w:val="22"/>
          <w:lang w:val="ro-RO"/>
        </w:rPr>
        <w:t>ele pentru depunerea rapoartelor periodice actualizate privind siguran</w:t>
      </w:r>
      <w:r w:rsidR="00AC481E" w:rsidRPr="006E7373">
        <w:rPr>
          <w:szCs w:val="22"/>
          <w:lang w:val="ro-RO"/>
        </w:rPr>
        <w:t>ț</w:t>
      </w:r>
      <w:r w:rsidRPr="006E7373">
        <w:rPr>
          <w:szCs w:val="22"/>
          <w:lang w:val="ro-RO"/>
        </w:rPr>
        <w:t>a pentru acest medicament sunt prezentate în lista de date de referin</w:t>
      </w:r>
      <w:r w:rsidR="00AC481E" w:rsidRPr="006E7373">
        <w:rPr>
          <w:szCs w:val="22"/>
          <w:lang w:val="ro-RO"/>
        </w:rPr>
        <w:t>ț</w:t>
      </w:r>
      <w:r w:rsidRPr="006E7373">
        <w:rPr>
          <w:szCs w:val="22"/>
          <w:lang w:val="ro-RO"/>
        </w:rPr>
        <w:t xml:space="preserve">ă </w:t>
      </w:r>
      <w:r w:rsidR="00AC481E" w:rsidRPr="006E7373">
        <w:rPr>
          <w:szCs w:val="22"/>
          <w:lang w:val="ro-RO"/>
        </w:rPr>
        <w:t>ș</w:t>
      </w:r>
      <w:r w:rsidRPr="006E7373">
        <w:rPr>
          <w:szCs w:val="22"/>
          <w:lang w:val="ro-RO"/>
        </w:rPr>
        <w:t>i frecven</w:t>
      </w:r>
      <w:r w:rsidR="00AC481E" w:rsidRPr="006E7373">
        <w:rPr>
          <w:szCs w:val="22"/>
          <w:lang w:val="ro-RO"/>
        </w:rPr>
        <w:t>ț</w:t>
      </w:r>
      <w:r w:rsidRPr="006E7373">
        <w:rPr>
          <w:szCs w:val="22"/>
          <w:lang w:val="ro-RO"/>
        </w:rPr>
        <w:t>e de transmitere la nivelul Uniunii (lista EURD), men</w:t>
      </w:r>
      <w:r w:rsidR="00AC481E" w:rsidRPr="006E7373">
        <w:rPr>
          <w:szCs w:val="22"/>
          <w:lang w:val="ro-RO"/>
        </w:rPr>
        <w:t>ț</w:t>
      </w:r>
      <w:r w:rsidRPr="006E7373">
        <w:rPr>
          <w:szCs w:val="22"/>
          <w:lang w:val="ro-RO"/>
        </w:rPr>
        <w:t xml:space="preserve">ionată la articolul 107c alineatul (7) din Directiva 2001/83/CE </w:t>
      </w:r>
      <w:r w:rsidR="00AC481E" w:rsidRPr="006E7373">
        <w:rPr>
          <w:szCs w:val="22"/>
          <w:lang w:val="ro-RO"/>
        </w:rPr>
        <w:t>ș</w:t>
      </w:r>
      <w:r w:rsidRPr="006E7373">
        <w:rPr>
          <w:szCs w:val="22"/>
          <w:lang w:val="ro-RO"/>
        </w:rPr>
        <w:t>i orice actualizări ulterioare ale acesteia publicată pe portalul web european privind medicamentele.</w:t>
      </w:r>
    </w:p>
    <w:p w14:paraId="4F12C246" w14:textId="77777777" w:rsidR="003F7D3C" w:rsidRPr="006E7373" w:rsidRDefault="003F7D3C" w:rsidP="005E3FD1">
      <w:pPr>
        <w:spacing w:line="240" w:lineRule="auto"/>
        <w:rPr>
          <w:szCs w:val="22"/>
          <w:lang w:val="ro-RO"/>
        </w:rPr>
      </w:pPr>
    </w:p>
    <w:p w14:paraId="1DB3DC10" w14:textId="77777777" w:rsidR="00235E55" w:rsidRPr="006E7373" w:rsidRDefault="00235E55" w:rsidP="005E3FD1">
      <w:pPr>
        <w:spacing w:line="240" w:lineRule="auto"/>
        <w:rPr>
          <w:szCs w:val="22"/>
          <w:lang w:val="ro-RO"/>
        </w:rPr>
      </w:pPr>
    </w:p>
    <w:p w14:paraId="180E031E" w14:textId="77777777" w:rsidR="00CD14B4" w:rsidRPr="006E7373" w:rsidRDefault="00235E55" w:rsidP="005E3FD1">
      <w:pPr>
        <w:pStyle w:val="Heading1"/>
        <w:spacing w:line="240" w:lineRule="auto"/>
        <w:rPr>
          <w:szCs w:val="22"/>
        </w:rPr>
      </w:pPr>
      <w:r w:rsidRPr="006E7373">
        <w:rPr>
          <w:bCs/>
          <w:iCs/>
          <w:szCs w:val="22"/>
        </w:rPr>
        <w:t>D.</w:t>
      </w:r>
      <w:r w:rsidRPr="006E7373">
        <w:rPr>
          <w:bCs/>
          <w:iCs/>
          <w:szCs w:val="22"/>
        </w:rPr>
        <w:tab/>
      </w:r>
      <w:r w:rsidRPr="006E7373">
        <w:rPr>
          <w:szCs w:val="22"/>
        </w:rPr>
        <w:t>CONDI</w:t>
      </w:r>
      <w:r w:rsidR="00AC481E" w:rsidRPr="006E7373">
        <w:rPr>
          <w:szCs w:val="22"/>
        </w:rPr>
        <w:t>Ț</w:t>
      </w:r>
      <w:r w:rsidRPr="006E7373">
        <w:rPr>
          <w:szCs w:val="22"/>
        </w:rPr>
        <w:t>II SAU RESTRIC</w:t>
      </w:r>
      <w:r w:rsidR="00AC481E" w:rsidRPr="006E7373">
        <w:rPr>
          <w:szCs w:val="22"/>
        </w:rPr>
        <w:t>Ț</w:t>
      </w:r>
      <w:r w:rsidRPr="006E7373">
        <w:rPr>
          <w:szCs w:val="22"/>
        </w:rPr>
        <w:t xml:space="preserve">II CU PRIVIRE LA </w:t>
      </w:r>
      <w:r w:rsidR="003F7D3C" w:rsidRPr="006E7373">
        <w:rPr>
          <w:szCs w:val="22"/>
        </w:rPr>
        <w:t xml:space="preserve">UTILIZAREA SIGURĂ </w:t>
      </w:r>
      <w:r w:rsidR="00AC481E" w:rsidRPr="006E7373">
        <w:rPr>
          <w:szCs w:val="22"/>
        </w:rPr>
        <w:t>Ș</w:t>
      </w:r>
      <w:r w:rsidR="003F7D3C" w:rsidRPr="006E7373">
        <w:rPr>
          <w:szCs w:val="22"/>
        </w:rPr>
        <w:t>I EFICACE A</w:t>
      </w:r>
      <w:r w:rsidRPr="006E7373">
        <w:rPr>
          <w:szCs w:val="22"/>
        </w:rPr>
        <w:t xml:space="preserve"> MEDICAMENTULUI</w:t>
      </w:r>
    </w:p>
    <w:p w14:paraId="6C9A5D4D" w14:textId="77777777" w:rsidR="00CD14B4" w:rsidRPr="006E7373" w:rsidRDefault="00CD14B4" w:rsidP="005E3FD1">
      <w:pPr>
        <w:spacing w:line="240" w:lineRule="auto"/>
        <w:rPr>
          <w:szCs w:val="22"/>
          <w:u w:val="single"/>
          <w:lang w:val="ro-RO"/>
        </w:rPr>
      </w:pPr>
    </w:p>
    <w:p w14:paraId="78FA5725" w14:textId="77777777" w:rsidR="00CD14B4" w:rsidRPr="006E7373" w:rsidRDefault="00CD14B4" w:rsidP="005E3FD1">
      <w:pPr>
        <w:numPr>
          <w:ilvl w:val="0"/>
          <w:numId w:val="36"/>
        </w:numPr>
        <w:spacing w:line="240" w:lineRule="auto"/>
        <w:ind w:hanging="720"/>
        <w:rPr>
          <w:b/>
          <w:szCs w:val="22"/>
          <w:lang w:val="ro-RO"/>
        </w:rPr>
      </w:pPr>
      <w:r w:rsidRPr="006E7373">
        <w:rPr>
          <w:b/>
          <w:szCs w:val="22"/>
          <w:lang w:val="ro-RO"/>
        </w:rPr>
        <w:t>Planul de management al riscului</w:t>
      </w:r>
      <w:r w:rsidR="000368F2" w:rsidRPr="006E7373">
        <w:rPr>
          <w:b/>
          <w:szCs w:val="22"/>
          <w:lang w:val="ro-RO"/>
        </w:rPr>
        <w:t xml:space="preserve"> (PMR)</w:t>
      </w:r>
    </w:p>
    <w:p w14:paraId="36EE102B" w14:textId="77777777" w:rsidR="00235E55" w:rsidRPr="006E7373" w:rsidRDefault="00235E55" w:rsidP="005E3FD1">
      <w:pPr>
        <w:spacing w:line="240" w:lineRule="auto"/>
        <w:rPr>
          <w:szCs w:val="22"/>
          <w:lang w:val="ro-RO"/>
        </w:rPr>
      </w:pPr>
    </w:p>
    <w:p w14:paraId="65EF007C" w14:textId="77777777" w:rsidR="00CD14B4" w:rsidRPr="006E7373" w:rsidRDefault="0031484E" w:rsidP="005E3FD1">
      <w:pPr>
        <w:spacing w:line="240" w:lineRule="auto"/>
        <w:rPr>
          <w:szCs w:val="22"/>
          <w:lang w:val="ro-RO"/>
        </w:rPr>
      </w:pPr>
      <w:r>
        <w:rPr>
          <w:szCs w:val="22"/>
          <w:lang w:val="ro-RO"/>
        </w:rPr>
        <w:t>Deținătorul autorizației de punere pe piață (</w:t>
      </w:r>
      <w:r w:rsidR="00CD14B4" w:rsidRPr="006E7373">
        <w:rPr>
          <w:szCs w:val="22"/>
          <w:lang w:val="ro-RO"/>
        </w:rPr>
        <w:t>DAPP</w:t>
      </w:r>
      <w:r>
        <w:rPr>
          <w:szCs w:val="22"/>
          <w:lang w:val="ro-RO"/>
        </w:rPr>
        <w:t>)</w:t>
      </w:r>
      <w:r w:rsidR="00CD14B4" w:rsidRPr="006E7373">
        <w:rPr>
          <w:szCs w:val="22"/>
          <w:lang w:val="ro-RO"/>
        </w:rPr>
        <w:t xml:space="preserve"> se angaj</w:t>
      </w:r>
      <w:r w:rsidR="00235E55" w:rsidRPr="006E7373">
        <w:rPr>
          <w:szCs w:val="22"/>
          <w:lang w:val="ro-RO"/>
        </w:rPr>
        <w:t>e</w:t>
      </w:r>
      <w:r w:rsidR="00CD14B4" w:rsidRPr="006E7373">
        <w:rPr>
          <w:szCs w:val="22"/>
          <w:lang w:val="ro-RO"/>
        </w:rPr>
        <w:t>ază să efectueze activită</w:t>
      </w:r>
      <w:r w:rsidR="00AC481E" w:rsidRPr="006E7373">
        <w:rPr>
          <w:szCs w:val="22"/>
          <w:lang w:val="ro-RO"/>
        </w:rPr>
        <w:t>ț</w:t>
      </w:r>
      <w:r w:rsidR="00CD14B4" w:rsidRPr="006E7373">
        <w:rPr>
          <w:szCs w:val="22"/>
          <w:lang w:val="ro-RO"/>
        </w:rPr>
        <w:t xml:space="preserve">ile </w:t>
      </w:r>
      <w:r w:rsidR="00AC481E" w:rsidRPr="006E7373">
        <w:rPr>
          <w:szCs w:val="22"/>
          <w:lang w:val="ro-RO"/>
        </w:rPr>
        <w:t>ș</w:t>
      </w:r>
      <w:r w:rsidR="00235E55" w:rsidRPr="006E7373">
        <w:rPr>
          <w:szCs w:val="22"/>
          <w:lang w:val="ro-RO"/>
        </w:rPr>
        <w:t>i interven</w:t>
      </w:r>
      <w:r w:rsidR="00AC481E" w:rsidRPr="006E7373">
        <w:rPr>
          <w:szCs w:val="22"/>
          <w:lang w:val="ro-RO"/>
        </w:rPr>
        <w:t>ț</w:t>
      </w:r>
      <w:r w:rsidR="00235E55" w:rsidRPr="006E7373">
        <w:rPr>
          <w:szCs w:val="22"/>
          <w:lang w:val="ro-RO"/>
        </w:rPr>
        <w:t xml:space="preserve">iile </w:t>
      </w:r>
      <w:r w:rsidR="00CD14B4" w:rsidRPr="006E7373">
        <w:rPr>
          <w:szCs w:val="22"/>
          <w:lang w:val="ro-RO"/>
        </w:rPr>
        <w:t>de farmacovigilen</w:t>
      </w:r>
      <w:r w:rsidR="00AC481E" w:rsidRPr="006E7373">
        <w:rPr>
          <w:szCs w:val="22"/>
          <w:lang w:val="ro-RO"/>
        </w:rPr>
        <w:t>ț</w:t>
      </w:r>
      <w:r w:rsidR="00CD14B4" w:rsidRPr="006E7373">
        <w:rPr>
          <w:szCs w:val="22"/>
          <w:lang w:val="ro-RO"/>
        </w:rPr>
        <w:t>ă</w:t>
      </w:r>
      <w:r w:rsidR="00235E55" w:rsidRPr="006E7373">
        <w:rPr>
          <w:szCs w:val="22"/>
          <w:lang w:val="ro-RO"/>
        </w:rPr>
        <w:t xml:space="preserve"> necesare</w:t>
      </w:r>
      <w:r w:rsidR="00CD14B4" w:rsidRPr="006E7373">
        <w:rPr>
          <w:szCs w:val="22"/>
          <w:lang w:val="ro-RO"/>
        </w:rPr>
        <w:t xml:space="preserve"> detaliate în </w:t>
      </w:r>
      <w:r w:rsidR="008A6770" w:rsidRPr="006E7373">
        <w:rPr>
          <w:szCs w:val="22"/>
          <w:lang w:val="ro-RO"/>
        </w:rPr>
        <w:t>PMR aprobat</w:t>
      </w:r>
      <w:r w:rsidR="00500097" w:rsidRPr="006E7373">
        <w:rPr>
          <w:szCs w:val="22"/>
          <w:lang w:val="ro-RO"/>
        </w:rPr>
        <w:t xml:space="preserve"> </w:t>
      </w:r>
      <w:r w:rsidR="00AC481E" w:rsidRPr="006E7373">
        <w:rPr>
          <w:szCs w:val="22"/>
          <w:lang w:val="ro-RO"/>
        </w:rPr>
        <w:t>ș</w:t>
      </w:r>
      <w:r w:rsidR="00500097" w:rsidRPr="006E7373">
        <w:rPr>
          <w:szCs w:val="22"/>
          <w:lang w:val="ro-RO"/>
        </w:rPr>
        <w:t>i</w:t>
      </w:r>
      <w:r w:rsidR="00CD14B4" w:rsidRPr="006E7373">
        <w:rPr>
          <w:szCs w:val="22"/>
          <w:lang w:val="ro-RO"/>
        </w:rPr>
        <w:t xml:space="preserve"> prezentat în modulul </w:t>
      </w:r>
      <w:r w:rsidR="009A5B97" w:rsidRPr="006E7373">
        <w:rPr>
          <w:szCs w:val="22"/>
          <w:lang w:val="ro-RO"/>
        </w:rPr>
        <w:t xml:space="preserve">1.8.2 al </w:t>
      </w:r>
      <w:r w:rsidR="008A6770" w:rsidRPr="006E7373">
        <w:rPr>
          <w:szCs w:val="22"/>
          <w:lang w:val="ro-RO"/>
        </w:rPr>
        <w:t>a</w:t>
      </w:r>
      <w:r w:rsidR="007149CC" w:rsidRPr="006E7373">
        <w:rPr>
          <w:szCs w:val="22"/>
          <w:lang w:val="ro-RO"/>
        </w:rPr>
        <w:t>utoriza</w:t>
      </w:r>
      <w:r w:rsidR="00AC481E" w:rsidRPr="006E7373">
        <w:rPr>
          <w:szCs w:val="22"/>
          <w:lang w:val="ro-RO"/>
        </w:rPr>
        <w:t>ț</w:t>
      </w:r>
      <w:r w:rsidR="00500097" w:rsidRPr="006E7373">
        <w:rPr>
          <w:szCs w:val="22"/>
          <w:lang w:val="ro-RO"/>
        </w:rPr>
        <w:t>iei</w:t>
      </w:r>
      <w:r w:rsidR="00CD14B4" w:rsidRPr="006E7373">
        <w:rPr>
          <w:szCs w:val="22"/>
          <w:lang w:val="ro-RO"/>
        </w:rPr>
        <w:t xml:space="preserve"> de punere pe pia</w:t>
      </w:r>
      <w:r w:rsidR="00AC481E" w:rsidRPr="006E7373">
        <w:rPr>
          <w:szCs w:val="22"/>
          <w:lang w:val="ro-RO"/>
        </w:rPr>
        <w:t>ț</w:t>
      </w:r>
      <w:r w:rsidR="00CD14B4" w:rsidRPr="006E7373">
        <w:rPr>
          <w:szCs w:val="22"/>
          <w:lang w:val="ro-RO"/>
        </w:rPr>
        <w:t xml:space="preserve">ă </w:t>
      </w:r>
      <w:r w:rsidR="00AC481E" w:rsidRPr="006E7373">
        <w:rPr>
          <w:szCs w:val="22"/>
          <w:lang w:val="ro-RO"/>
        </w:rPr>
        <w:t>ș</w:t>
      </w:r>
      <w:r w:rsidR="00CD14B4" w:rsidRPr="006E7373">
        <w:rPr>
          <w:szCs w:val="22"/>
          <w:lang w:val="ro-RO"/>
        </w:rPr>
        <w:t>i orice actualizări ulterioare</w:t>
      </w:r>
      <w:r w:rsidR="00235E55" w:rsidRPr="006E7373">
        <w:rPr>
          <w:szCs w:val="22"/>
          <w:lang w:val="ro-RO"/>
        </w:rPr>
        <w:t xml:space="preserve"> aprobate</w:t>
      </w:r>
      <w:r w:rsidR="00CD14B4" w:rsidRPr="006E7373">
        <w:rPr>
          <w:szCs w:val="22"/>
          <w:lang w:val="ro-RO"/>
        </w:rPr>
        <w:t xml:space="preserve"> ale PMR.</w:t>
      </w:r>
    </w:p>
    <w:p w14:paraId="1CF27E19" w14:textId="77777777" w:rsidR="00CD14B4" w:rsidRPr="006E7373" w:rsidRDefault="00CD14B4" w:rsidP="005E3FD1">
      <w:pPr>
        <w:spacing w:line="240" w:lineRule="auto"/>
        <w:rPr>
          <w:szCs w:val="22"/>
          <w:u w:val="single"/>
          <w:lang w:val="ro-RO"/>
        </w:rPr>
      </w:pPr>
    </w:p>
    <w:p w14:paraId="1DDC51E3" w14:textId="77777777" w:rsidR="00CD14B4" w:rsidRPr="006E7373" w:rsidRDefault="00235E55" w:rsidP="005E3FD1">
      <w:pPr>
        <w:spacing w:line="240" w:lineRule="auto"/>
        <w:rPr>
          <w:szCs w:val="22"/>
          <w:lang w:val="ro-RO"/>
        </w:rPr>
      </w:pPr>
      <w:r w:rsidRPr="006E7373">
        <w:rPr>
          <w:szCs w:val="22"/>
          <w:lang w:val="ro-RO"/>
        </w:rPr>
        <w:t>O</w:t>
      </w:r>
      <w:r w:rsidR="00FB3369" w:rsidRPr="006E7373">
        <w:rPr>
          <w:szCs w:val="22"/>
          <w:lang w:val="ro-RO"/>
        </w:rPr>
        <w:t xml:space="preserve"> </w:t>
      </w:r>
      <w:r w:rsidR="00CD14B4" w:rsidRPr="006E7373">
        <w:rPr>
          <w:szCs w:val="22"/>
          <w:lang w:val="ro-RO"/>
        </w:rPr>
        <w:t>versiune actualizată a PMR trebuie depusă</w:t>
      </w:r>
      <w:r w:rsidRPr="006E7373">
        <w:rPr>
          <w:szCs w:val="22"/>
          <w:lang w:val="ro-RO"/>
        </w:rPr>
        <w:t>:</w:t>
      </w:r>
    </w:p>
    <w:p w14:paraId="283E2BE9" w14:textId="77777777" w:rsidR="00235E55" w:rsidRPr="006E7373" w:rsidRDefault="00235E55" w:rsidP="005E3FD1">
      <w:pPr>
        <w:numPr>
          <w:ilvl w:val="0"/>
          <w:numId w:val="22"/>
        </w:numPr>
        <w:tabs>
          <w:tab w:val="clear" w:pos="567"/>
          <w:tab w:val="clear" w:pos="1146"/>
          <w:tab w:val="num" w:pos="540"/>
        </w:tabs>
        <w:spacing w:line="240" w:lineRule="auto"/>
        <w:ind w:left="540" w:hanging="540"/>
        <w:rPr>
          <w:szCs w:val="22"/>
          <w:lang w:val="ro-RO"/>
        </w:rPr>
      </w:pPr>
      <w:r w:rsidRPr="006E7373">
        <w:rPr>
          <w:szCs w:val="22"/>
          <w:lang w:val="ro-RO"/>
        </w:rPr>
        <w:t>la cererea Agen</w:t>
      </w:r>
      <w:r w:rsidR="00AC481E" w:rsidRPr="006E7373">
        <w:rPr>
          <w:szCs w:val="22"/>
          <w:lang w:val="ro-RO"/>
        </w:rPr>
        <w:t>ț</w:t>
      </w:r>
      <w:r w:rsidRPr="006E7373">
        <w:rPr>
          <w:szCs w:val="22"/>
          <w:lang w:val="ro-RO"/>
        </w:rPr>
        <w:t>iei Europene pentru Medicamente;</w:t>
      </w:r>
    </w:p>
    <w:p w14:paraId="74275731" w14:textId="77777777" w:rsidR="00CD14B4" w:rsidRPr="006E7373" w:rsidRDefault="00235E55" w:rsidP="005E3FD1">
      <w:pPr>
        <w:numPr>
          <w:ilvl w:val="0"/>
          <w:numId w:val="22"/>
        </w:numPr>
        <w:tabs>
          <w:tab w:val="clear" w:pos="567"/>
          <w:tab w:val="clear" w:pos="1146"/>
          <w:tab w:val="num" w:pos="540"/>
        </w:tabs>
        <w:spacing w:line="240" w:lineRule="auto"/>
        <w:ind w:left="540" w:hanging="540"/>
        <w:rPr>
          <w:szCs w:val="22"/>
          <w:lang w:val="ro-RO"/>
        </w:rPr>
      </w:pPr>
      <w:r w:rsidRPr="006E7373">
        <w:rPr>
          <w:szCs w:val="22"/>
          <w:lang w:val="ro-RO"/>
        </w:rPr>
        <w:lastRenderedPageBreak/>
        <w:t>la modificarea sistemului de management al riscului, în special ca urmare a primirii de informa</w:t>
      </w:r>
      <w:r w:rsidR="00AC481E" w:rsidRPr="006E7373">
        <w:rPr>
          <w:szCs w:val="22"/>
          <w:lang w:val="ro-RO"/>
        </w:rPr>
        <w:t>ț</w:t>
      </w:r>
      <w:r w:rsidRPr="006E7373">
        <w:rPr>
          <w:szCs w:val="22"/>
          <w:lang w:val="ro-RO"/>
        </w:rPr>
        <w:t xml:space="preserve">ii noi care pot duce la o schimbare semnificativă </w:t>
      </w:r>
      <w:r w:rsidR="00A411BD" w:rsidRPr="006E7373">
        <w:rPr>
          <w:szCs w:val="22"/>
          <w:lang w:val="ro-RO"/>
        </w:rPr>
        <w:t xml:space="preserve">a </w:t>
      </w:r>
      <w:r w:rsidRPr="006E7373">
        <w:rPr>
          <w:szCs w:val="22"/>
          <w:lang w:val="ro-RO"/>
        </w:rPr>
        <w:t>raportul</w:t>
      </w:r>
      <w:r w:rsidR="00A411BD" w:rsidRPr="006E7373">
        <w:rPr>
          <w:szCs w:val="22"/>
          <w:lang w:val="ro-RO"/>
        </w:rPr>
        <w:t>ui</w:t>
      </w:r>
      <w:r w:rsidRPr="006E7373">
        <w:rPr>
          <w:szCs w:val="22"/>
          <w:lang w:val="ro-RO"/>
        </w:rPr>
        <w:t xml:space="preserve"> beneficiu/risc sau ca urmare a atingerii unui obiectiv important (de farmacovigilen</w:t>
      </w:r>
      <w:r w:rsidR="00AC481E" w:rsidRPr="006E7373">
        <w:rPr>
          <w:szCs w:val="22"/>
          <w:lang w:val="ro-RO"/>
        </w:rPr>
        <w:t>ț</w:t>
      </w:r>
      <w:r w:rsidRPr="006E7373">
        <w:rPr>
          <w:szCs w:val="22"/>
          <w:lang w:val="ro-RO"/>
        </w:rPr>
        <w:t>ă sau de reducere la minimum a riscului)</w:t>
      </w:r>
      <w:r w:rsidRPr="006E7373">
        <w:rPr>
          <w:color w:val="000000"/>
          <w:szCs w:val="22"/>
          <w:lang w:val="ro-RO"/>
        </w:rPr>
        <w:t>.</w:t>
      </w:r>
    </w:p>
    <w:p w14:paraId="2448F2EE" w14:textId="77777777" w:rsidR="00776839" w:rsidRPr="006E7373" w:rsidRDefault="00776839" w:rsidP="005E3FD1">
      <w:pPr>
        <w:spacing w:line="240" w:lineRule="auto"/>
        <w:rPr>
          <w:szCs w:val="22"/>
          <w:u w:val="single"/>
          <w:lang w:val="ro-RO"/>
        </w:rPr>
      </w:pPr>
    </w:p>
    <w:p w14:paraId="1D9C5F51" w14:textId="77777777" w:rsidR="00FB6678" w:rsidRPr="006E7373" w:rsidRDefault="00235E55" w:rsidP="005E3FD1">
      <w:pPr>
        <w:keepNext/>
        <w:numPr>
          <w:ilvl w:val="0"/>
          <w:numId w:val="28"/>
        </w:numPr>
        <w:spacing w:line="240" w:lineRule="auto"/>
        <w:ind w:left="567" w:hanging="567"/>
        <w:rPr>
          <w:szCs w:val="22"/>
          <w:lang w:val="ro-RO"/>
        </w:rPr>
      </w:pPr>
      <w:r w:rsidRPr="006E7373">
        <w:rPr>
          <w:b/>
          <w:szCs w:val="22"/>
          <w:lang w:val="ro-RO"/>
        </w:rPr>
        <w:t>Obliga</w:t>
      </w:r>
      <w:r w:rsidR="00AC481E" w:rsidRPr="006E7373">
        <w:rPr>
          <w:b/>
          <w:szCs w:val="22"/>
          <w:lang w:val="ro-RO"/>
        </w:rPr>
        <w:t>ț</w:t>
      </w:r>
      <w:r w:rsidRPr="006E7373">
        <w:rPr>
          <w:b/>
          <w:szCs w:val="22"/>
          <w:lang w:val="ro-RO"/>
        </w:rPr>
        <w:t>ii pentru îndeplinirea măsurilor post-autorizare</w:t>
      </w:r>
    </w:p>
    <w:p w14:paraId="13016B83" w14:textId="77777777" w:rsidR="00FB6678" w:rsidRPr="006E7373" w:rsidRDefault="00FB6678" w:rsidP="005E3FD1">
      <w:pPr>
        <w:keepNext/>
        <w:spacing w:line="240" w:lineRule="auto"/>
        <w:rPr>
          <w:szCs w:val="22"/>
          <w:lang w:val="ro-RO"/>
        </w:rPr>
      </w:pPr>
    </w:p>
    <w:p w14:paraId="38864633" w14:textId="77777777" w:rsidR="00643922" w:rsidRPr="006E7373" w:rsidRDefault="00643922" w:rsidP="005E3FD1">
      <w:pPr>
        <w:keepNext/>
        <w:spacing w:line="240" w:lineRule="auto"/>
        <w:rPr>
          <w:szCs w:val="22"/>
          <w:lang w:val="ro-RO"/>
        </w:rPr>
      </w:pPr>
      <w:r w:rsidRPr="006E7373">
        <w:rPr>
          <w:szCs w:val="22"/>
          <w:lang w:val="ro-RO"/>
        </w:rPr>
        <w:t xml:space="preserve">DAPP trebuie să </w:t>
      </w:r>
      <w:r w:rsidR="00F84B5C" w:rsidRPr="006E7373">
        <w:rPr>
          <w:szCs w:val="22"/>
          <w:lang w:val="ro-RO"/>
        </w:rPr>
        <w:t>finalizeze</w:t>
      </w:r>
      <w:r w:rsidR="004632CE" w:rsidRPr="006E7373">
        <w:rPr>
          <w:szCs w:val="22"/>
          <w:lang w:val="ro-RO"/>
        </w:rPr>
        <w:t>,</w:t>
      </w:r>
      <w:r w:rsidR="00B66E26" w:rsidRPr="006E7373">
        <w:rPr>
          <w:szCs w:val="22"/>
          <w:lang w:val="ro-RO"/>
        </w:rPr>
        <w:t xml:space="preserve"> în intervalul de timp specificat, măsuri</w:t>
      </w:r>
      <w:r w:rsidR="00782AF2" w:rsidRPr="006E7373">
        <w:rPr>
          <w:szCs w:val="22"/>
          <w:lang w:val="ro-RO"/>
        </w:rPr>
        <w:t>le de mai jos</w:t>
      </w:r>
      <w:r w:rsidR="00B66E26" w:rsidRPr="006E7373">
        <w:rPr>
          <w:szCs w:val="22"/>
          <w:lang w:val="ro-RO"/>
        </w:rPr>
        <w:t>:</w:t>
      </w:r>
    </w:p>
    <w:p w14:paraId="123FE28E" w14:textId="77777777" w:rsidR="00643922" w:rsidRPr="006E7373" w:rsidRDefault="00643922" w:rsidP="005E3FD1">
      <w:pPr>
        <w:keepNext/>
        <w:spacing w:line="240" w:lineRule="auto"/>
        <w:rPr>
          <w:szCs w:val="22"/>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551"/>
      </w:tblGrid>
      <w:tr w:rsidR="007E04C1" w:rsidRPr="006E7373" w14:paraId="2B833EE0" w14:textId="77777777" w:rsidTr="00061E9C">
        <w:tc>
          <w:tcPr>
            <w:tcW w:w="6521" w:type="dxa"/>
            <w:shd w:val="clear" w:color="auto" w:fill="auto"/>
          </w:tcPr>
          <w:p w14:paraId="37E314C3" w14:textId="77777777" w:rsidR="007E04C1" w:rsidRPr="006E7373" w:rsidRDefault="007E04C1" w:rsidP="005E3FD1">
            <w:pPr>
              <w:keepNext/>
              <w:tabs>
                <w:tab w:val="clear" w:pos="567"/>
              </w:tabs>
              <w:spacing w:line="240" w:lineRule="auto"/>
              <w:rPr>
                <w:b/>
                <w:szCs w:val="22"/>
                <w:lang w:val="ro-RO"/>
              </w:rPr>
            </w:pPr>
            <w:r w:rsidRPr="006E7373">
              <w:rPr>
                <w:b/>
                <w:szCs w:val="22"/>
                <w:lang w:val="ro-RO"/>
              </w:rPr>
              <w:t>Descriere</w:t>
            </w:r>
            <w:r w:rsidR="004632CE" w:rsidRPr="006E7373">
              <w:rPr>
                <w:b/>
                <w:szCs w:val="22"/>
                <w:lang w:val="ro-RO"/>
              </w:rPr>
              <w:t>a</w:t>
            </w:r>
          </w:p>
        </w:tc>
        <w:tc>
          <w:tcPr>
            <w:tcW w:w="2551" w:type="dxa"/>
            <w:shd w:val="clear" w:color="auto" w:fill="auto"/>
          </w:tcPr>
          <w:p w14:paraId="1DA05901" w14:textId="77777777" w:rsidR="007E04C1" w:rsidRPr="006E7373" w:rsidRDefault="00DA3A9F" w:rsidP="005E3FD1">
            <w:pPr>
              <w:keepNext/>
              <w:spacing w:line="240" w:lineRule="auto"/>
              <w:rPr>
                <w:b/>
                <w:szCs w:val="22"/>
                <w:lang w:val="ro-RO"/>
              </w:rPr>
            </w:pPr>
            <w:r w:rsidRPr="006E7373">
              <w:rPr>
                <w:b/>
                <w:szCs w:val="22"/>
                <w:lang w:val="ro-RO"/>
              </w:rPr>
              <w:t>Data de finalizare</w:t>
            </w:r>
          </w:p>
        </w:tc>
      </w:tr>
      <w:tr w:rsidR="00F76786" w:rsidRPr="006E7373" w14:paraId="0260F581" w14:textId="77777777" w:rsidTr="00061E9C">
        <w:tc>
          <w:tcPr>
            <w:tcW w:w="6521" w:type="dxa"/>
            <w:shd w:val="clear" w:color="auto" w:fill="auto"/>
          </w:tcPr>
          <w:p w14:paraId="650FE41A" w14:textId="77777777" w:rsidR="00F76786" w:rsidRPr="006E7373" w:rsidRDefault="00FF2434" w:rsidP="005E3FD1">
            <w:pPr>
              <w:keepNext/>
              <w:tabs>
                <w:tab w:val="clear" w:pos="567"/>
              </w:tabs>
              <w:spacing w:line="240" w:lineRule="auto"/>
              <w:rPr>
                <w:szCs w:val="22"/>
                <w:lang w:val="ro-RO"/>
              </w:rPr>
            </w:pPr>
            <w:r w:rsidRPr="006E7373">
              <w:rPr>
                <w:szCs w:val="22"/>
                <w:lang w:val="ro-RO"/>
              </w:rPr>
              <w:t>Studiu de r</w:t>
            </w:r>
            <w:r w:rsidR="000A3C66" w:rsidRPr="006E7373">
              <w:rPr>
                <w:szCs w:val="22"/>
                <w:lang w:val="ro-RO"/>
              </w:rPr>
              <w:t xml:space="preserve">egistru </w:t>
            </w:r>
            <w:r w:rsidRPr="006E7373">
              <w:rPr>
                <w:szCs w:val="22"/>
                <w:lang w:val="ro-RO"/>
              </w:rPr>
              <w:t>i</w:t>
            </w:r>
            <w:r w:rsidR="000A3C66" w:rsidRPr="006E7373">
              <w:rPr>
                <w:szCs w:val="22"/>
                <w:lang w:val="ro-RO"/>
              </w:rPr>
              <w:t>nterna</w:t>
            </w:r>
            <w:r w:rsidR="00AC481E" w:rsidRPr="006E7373">
              <w:rPr>
                <w:szCs w:val="22"/>
                <w:lang w:val="ro-RO"/>
              </w:rPr>
              <w:t>ț</w:t>
            </w:r>
            <w:r w:rsidR="000A3C66" w:rsidRPr="006E7373">
              <w:rPr>
                <w:szCs w:val="22"/>
                <w:lang w:val="ro-RO"/>
              </w:rPr>
              <w:t xml:space="preserve">ional </w:t>
            </w:r>
            <w:r w:rsidRPr="006E7373">
              <w:rPr>
                <w:szCs w:val="22"/>
                <w:lang w:val="ro-RO"/>
              </w:rPr>
              <w:t>privind s</w:t>
            </w:r>
            <w:r w:rsidR="000A3C66" w:rsidRPr="006E7373">
              <w:rPr>
                <w:szCs w:val="22"/>
                <w:lang w:val="ro-RO"/>
              </w:rPr>
              <w:t>indrom</w:t>
            </w:r>
            <w:r w:rsidRPr="006E7373">
              <w:rPr>
                <w:szCs w:val="22"/>
                <w:lang w:val="ro-RO"/>
              </w:rPr>
              <w:t>ul</w:t>
            </w:r>
            <w:r w:rsidR="000A3C66" w:rsidRPr="006E7373">
              <w:rPr>
                <w:szCs w:val="22"/>
                <w:lang w:val="ro-RO"/>
              </w:rPr>
              <w:t xml:space="preserve"> de </w:t>
            </w:r>
            <w:r w:rsidRPr="006E7373">
              <w:rPr>
                <w:szCs w:val="22"/>
                <w:lang w:val="ro-RO"/>
              </w:rPr>
              <w:t>i</w:t>
            </w:r>
            <w:r w:rsidR="000A3C66" w:rsidRPr="006E7373">
              <w:rPr>
                <w:szCs w:val="22"/>
                <w:lang w:val="ro-RO"/>
              </w:rPr>
              <w:t xml:space="preserve">ntestin </w:t>
            </w:r>
            <w:r w:rsidRPr="006E7373">
              <w:rPr>
                <w:szCs w:val="22"/>
                <w:lang w:val="ro-RO"/>
              </w:rPr>
              <w:t>s</w:t>
            </w:r>
            <w:r w:rsidR="000A3C66" w:rsidRPr="006E7373">
              <w:rPr>
                <w:szCs w:val="22"/>
                <w:lang w:val="ro-RO"/>
              </w:rPr>
              <w:t xml:space="preserve">curt </w:t>
            </w:r>
          </w:p>
          <w:p w14:paraId="2DAE9349" w14:textId="77777777" w:rsidR="00A60E3B" w:rsidRPr="006E7373" w:rsidRDefault="00A60E3B" w:rsidP="005E3FD1">
            <w:pPr>
              <w:keepNext/>
              <w:tabs>
                <w:tab w:val="clear" w:pos="567"/>
              </w:tabs>
              <w:spacing w:line="240" w:lineRule="auto"/>
              <w:rPr>
                <w:szCs w:val="22"/>
                <w:lang w:val="ro-RO"/>
              </w:rPr>
            </w:pPr>
          </w:p>
          <w:p w14:paraId="1D552932" w14:textId="77777777" w:rsidR="00F76786" w:rsidRPr="006E7373" w:rsidRDefault="000A3C66" w:rsidP="005E3FD1">
            <w:pPr>
              <w:keepNext/>
              <w:tabs>
                <w:tab w:val="clear" w:pos="567"/>
              </w:tabs>
              <w:spacing w:line="240" w:lineRule="auto"/>
              <w:rPr>
                <w:szCs w:val="22"/>
                <w:lang w:val="ro-RO"/>
              </w:rPr>
            </w:pPr>
            <w:r w:rsidRPr="006E7373">
              <w:rPr>
                <w:szCs w:val="22"/>
                <w:lang w:val="ro-RO"/>
              </w:rPr>
              <w:t>Studiu non-interven</w:t>
            </w:r>
            <w:r w:rsidR="00AC481E" w:rsidRPr="006E7373">
              <w:rPr>
                <w:szCs w:val="22"/>
                <w:lang w:val="ro-RO"/>
              </w:rPr>
              <w:t>ț</w:t>
            </w:r>
            <w:r w:rsidRPr="006E7373">
              <w:rPr>
                <w:szCs w:val="22"/>
                <w:lang w:val="ro-RO"/>
              </w:rPr>
              <w:t xml:space="preserve">ional </w:t>
            </w:r>
            <w:r w:rsidR="00F76786" w:rsidRPr="006E7373">
              <w:rPr>
                <w:szCs w:val="22"/>
                <w:lang w:val="ro-RO"/>
              </w:rPr>
              <w:t>(</w:t>
            </w:r>
            <w:r w:rsidRPr="006E7373">
              <w:rPr>
                <w:szCs w:val="22"/>
                <w:lang w:val="ro-RO"/>
              </w:rPr>
              <w:t>SNI</w:t>
            </w:r>
            <w:r w:rsidR="00F76786" w:rsidRPr="006E7373">
              <w:rPr>
                <w:szCs w:val="22"/>
                <w:lang w:val="ro-RO"/>
              </w:rPr>
              <w:t>)</w:t>
            </w:r>
            <w:r w:rsidRPr="006E7373">
              <w:rPr>
                <w:szCs w:val="22"/>
                <w:lang w:val="ro-RO"/>
              </w:rPr>
              <w:t xml:space="preserve"> pentru a strânge în continuare date de siguran</w:t>
            </w:r>
            <w:r w:rsidR="00AC481E" w:rsidRPr="006E7373">
              <w:rPr>
                <w:szCs w:val="22"/>
                <w:lang w:val="ro-RO"/>
              </w:rPr>
              <w:t>ț</w:t>
            </w:r>
            <w:r w:rsidRPr="006E7373">
              <w:rPr>
                <w:szCs w:val="22"/>
                <w:lang w:val="ro-RO"/>
              </w:rPr>
              <w:t>ă</w:t>
            </w:r>
            <w:r w:rsidR="00F76786" w:rsidRPr="006E7373">
              <w:rPr>
                <w:szCs w:val="22"/>
                <w:lang w:val="ro-RO"/>
              </w:rPr>
              <w:t>,</w:t>
            </w:r>
            <w:r w:rsidRPr="006E7373">
              <w:rPr>
                <w:szCs w:val="22"/>
                <w:lang w:val="ro-RO"/>
              </w:rPr>
              <w:t xml:space="preserve"> pentru a elucida în continuare riscul poten</w:t>
            </w:r>
            <w:r w:rsidR="00AC481E" w:rsidRPr="006E7373">
              <w:rPr>
                <w:szCs w:val="22"/>
                <w:lang w:val="ro-RO"/>
              </w:rPr>
              <w:t>ț</w:t>
            </w:r>
            <w:r w:rsidRPr="006E7373">
              <w:rPr>
                <w:szCs w:val="22"/>
                <w:lang w:val="ro-RO"/>
              </w:rPr>
              <w:t xml:space="preserve">ial </w:t>
            </w:r>
            <w:r w:rsidR="00AC481E" w:rsidRPr="006E7373">
              <w:rPr>
                <w:szCs w:val="22"/>
                <w:lang w:val="ro-RO"/>
              </w:rPr>
              <w:t>ș</w:t>
            </w:r>
            <w:r w:rsidRPr="006E7373">
              <w:rPr>
                <w:szCs w:val="22"/>
                <w:lang w:val="ro-RO"/>
              </w:rPr>
              <w:t>i identificat, a</w:t>
            </w:r>
            <w:r w:rsidR="00AC481E" w:rsidRPr="006E7373">
              <w:rPr>
                <w:szCs w:val="22"/>
                <w:lang w:val="ro-RO"/>
              </w:rPr>
              <w:t>ș</w:t>
            </w:r>
            <w:r w:rsidRPr="006E7373">
              <w:rPr>
                <w:szCs w:val="22"/>
                <w:lang w:val="ro-RO"/>
              </w:rPr>
              <w:t>a cum s-a subliniat în PMR</w:t>
            </w:r>
            <w:r w:rsidR="00F76786" w:rsidRPr="006E7373">
              <w:rPr>
                <w:szCs w:val="22"/>
                <w:lang w:val="ro-RO"/>
              </w:rPr>
              <w:t xml:space="preserve">, </w:t>
            </w:r>
            <w:r w:rsidRPr="006E7373">
              <w:rPr>
                <w:szCs w:val="22"/>
                <w:lang w:val="ro-RO"/>
              </w:rPr>
              <w:t>bazat pe un protocol aprobat de</w:t>
            </w:r>
            <w:r w:rsidR="00F76786" w:rsidRPr="006E7373">
              <w:rPr>
                <w:szCs w:val="22"/>
                <w:lang w:val="ro-RO"/>
              </w:rPr>
              <w:t xml:space="preserve"> CHMP. </w:t>
            </w:r>
          </w:p>
          <w:p w14:paraId="671A1630" w14:textId="77777777" w:rsidR="00A60E3B" w:rsidRPr="006E7373" w:rsidRDefault="00A60E3B" w:rsidP="005E3FD1">
            <w:pPr>
              <w:keepNext/>
              <w:tabs>
                <w:tab w:val="clear" w:pos="567"/>
              </w:tabs>
              <w:spacing w:line="240" w:lineRule="auto"/>
              <w:rPr>
                <w:szCs w:val="22"/>
                <w:lang w:val="ro-RO"/>
              </w:rPr>
            </w:pPr>
          </w:p>
          <w:p w14:paraId="6ED22406" w14:textId="77777777" w:rsidR="00F76786" w:rsidRPr="006E7373" w:rsidRDefault="000A3C66" w:rsidP="005E3FD1">
            <w:pPr>
              <w:keepNext/>
              <w:tabs>
                <w:tab w:val="clear" w:pos="567"/>
              </w:tabs>
              <w:spacing w:line="240" w:lineRule="auto"/>
              <w:rPr>
                <w:szCs w:val="22"/>
                <w:lang w:val="ro-RO"/>
              </w:rPr>
            </w:pPr>
            <w:r w:rsidRPr="006E7373">
              <w:rPr>
                <w:szCs w:val="22"/>
                <w:lang w:val="ro-RO"/>
              </w:rPr>
              <w:t>Date</w:t>
            </w:r>
            <w:r w:rsidR="00FF2434" w:rsidRPr="006E7373">
              <w:rPr>
                <w:szCs w:val="22"/>
                <w:lang w:val="ro-RO"/>
              </w:rPr>
              <w:t>le</w:t>
            </w:r>
            <w:r w:rsidR="000315CB" w:rsidRPr="006E7373">
              <w:rPr>
                <w:szCs w:val="22"/>
                <w:lang w:val="ro-RO"/>
              </w:rPr>
              <w:t xml:space="preserve"> intermediare</w:t>
            </w:r>
            <w:r w:rsidRPr="006E7373">
              <w:rPr>
                <w:szCs w:val="22"/>
                <w:lang w:val="ro-RO"/>
              </w:rPr>
              <w:t xml:space="preserve"> ale SNI trebuie furnizate la fiecare doi ani.</w:t>
            </w:r>
          </w:p>
          <w:p w14:paraId="0EBCEC4C" w14:textId="77777777" w:rsidR="00F76786" w:rsidRPr="006E7373" w:rsidRDefault="00F76786" w:rsidP="005E3FD1">
            <w:pPr>
              <w:keepNext/>
              <w:tabs>
                <w:tab w:val="clear" w:pos="567"/>
              </w:tabs>
              <w:spacing w:line="240" w:lineRule="auto"/>
              <w:rPr>
                <w:szCs w:val="22"/>
                <w:lang w:val="ro-RO"/>
              </w:rPr>
            </w:pPr>
          </w:p>
          <w:p w14:paraId="00C1EBAA" w14:textId="77777777" w:rsidR="00F76786" w:rsidRPr="006E7373" w:rsidRDefault="00F76786" w:rsidP="005E3FD1">
            <w:pPr>
              <w:keepNext/>
              <w:tabs>
                <w:tab w:val="clear" w:pos="567"/>
              </w:tabs>
              <w:spacing w:line="240" w:lineRule="auto"/>
              <w:rPr>
                <w:szCs w:val="22"/>
                <w:lang w:val="ro-RO"/>
              </w:rPr>
            </w:pPr>
          </w:p>
          <w:p w14:paraId="2A7A9A3F" w14:textId="77777777" w:rsidR="00F76786" w:rsidRPr="006E7373" w:rsidRDefault="00F76786" w:rsidP="005E3FD1">
            <w:pPr>
              <w:keepNext/>
              <w:tabs>
                <w:tab w:val="clear" w:pos="567"/>
              </w:tabs>
              <w:spacing w:line="240" w:lineRule="auto"/>
              <w:rPr>
                <w:szCs w:val="22"/>
                <w:lang w:val="ro-RO"/>
              </w:rPr>
            </w:pPr>
          </w:p>
          <w:p w14:paraId="3C7C3349" w14:textId="77777777" w:rsidR="00F76786" w:rsidRPr="006E7373" w:rsidRDefault="00F76786" w:rsidP="005E3FD1">
            <w:pPr>
              <w:keepNext/>
              <w:tabs>
                <w:tab w:val="clear" w:pos="567"/>
              </w:tabs>
              <w:spacing w:line="240" w:lineRule="auto"/>
              <w:rPr>
                <w:szCs w:val="22"/>
                <w:lang w:val="ro-RO"/>
              </w:rPr>
            </w:pPr>
          </w:p>
          <w:p w14:paraId="03C8590B" w14:textId="77777777" w:rsidR="00F76786" w:rsidRPr="006E7373" w:rsidRDefault="00F76786" w:rsidP="005E3FD1">
            <w:pPr>
              <w:keepNext/>
              <w:tabs>
                <w:tab w:val="clear" w:pos="567"/>
              </w:tabs>
              <w:spacing w:line="240" w:lineRule="auto"/>
              <w:rPr>
                <w:szCs w:val="22"/>
                <w:lang w:val="ro-RO"/>
              </w:rPr>
            </w:pPr>
          </w:p>
          <w:p w14:paraId="380CAACD" w14:textId="77777777" w:rsidR="00F76786" w:rsidRPr="006E7373" w:rsidRDefault="00F76786" w:rsidP="005E3FD1">
            <w:pPr>
              <w:keepNext/>
              <w:tabs>
                <w:tab w:val="clear" w:pos="567"/>
              </w:tabs>
              <w:spacing w:line="240" w:lineRule="auto"/>
              <w:rPr>
                <w:szCs w:val="22"/>
                <w:lang w:val="ro-RO"/>
              </w:rPr>
            </w:pPr>
          </w:p>
          <w:p w14:paraId="59014FF7" w14:textId="77777777" w:rsidR="00F76786" w:rsidRPr="006E7373" w:rsidRDefault="000315CB" w:rsidP="005E3FD1">
            <w:pPr>
              <w:keepNext/>
              <w:tabs>
                <w:tab w:val="clear" w:pos="567"/>
              </w:tabs>
              <w:spacing w:line="240" w:lineRule="auto"/>
              <w:rPr>
                <w:szCs w:val="22"/>
                <w:lang w:val="ro-RO"/>
              </w:rPr>
            </w:pPr>
            <w:r w:rsidRPr="006E7373">
              <w:rPr>
                <w:szCs w:val="22"/>
                <w:lang w:val="ro-RO"/>
              </w:rPr>
              <w:t>Raport final de studiu</w:t>
            </w:r>
          </w:p>
        </w:tc>
        <w:tc>
          <w:tcPr>
            <w:tcW w:w="2551" w:type="dxa"/>
            <w:shd w:val="clear" w:color="auto" w:fill="auto"/>
          </w:tcPr>
          <w:p w14:paraId="22659A3D" w14:textId="77777777" w:rsidR="00F76786" w:rsidRPr="006E7373" w:rsidRDefault="00F76786" w:rsidP="005E3FD1">
            <w:pPr>
              <w:keepNext/>
              <w:tabs>
                <w:tab w:val="clear" w:pos="567"/>
              </w:tabs>
              <w:spacing w:line="240" w:lineRule="auto"/>
              <w:rPr>
                <w:szCs w:val="22"/>
                <w:lang w:val="ro-RO"/>
              </w:rPr>
            </w:pPr>
          </w:p>
          <w:p w14:paraId="2EDAD207" w14:textId="77777777" w:rsidR="00F76786" w:rsidRPr="006E7373" w:rsidRDefault="00F76786" w:rsidP="005E3FD1">
            <w:pPr>
              <w:keepNext/>
              <w:tabs>
                <w:tab w:val="clear" w:pos="567"/>
              </w:tabs>
              <w:spacing w:line="240" w:lineRule="auto"/>
              <w:rPr>
                <w:szCs w:val="22"/>
                <w:lang w:val="ro-RO"/>
              </w:rPr>
            </w:pPr>
          </w:p>
          <w:p w14:paraId="1BB83568" w14:textId="77777777" w:rsidR="00F76786" w:rsidRPr="006E7373" w:rsidRDefault="00F76786" w:rsidP="005E3FD1">
            <w:pPr>
              <w:keepNext/>
              <w:tabs>
                <w:tab w:val="clear" w:pos="567"/>
              </w:tabs>
              <w:spacing w:line="240" w:lineRule="auto"/>
              <w:rPr>
                <w:szCs w:val="22"/>
                <w:lang w:val="ro-RO"/>
              </w:rPr>
            </w:pPr>
          </w:p>
          <w:p w14:paraId="04E5889D" w14:textId="77777777" w:rsidR="000315CB" w:rsidRPr="006E7373" w:rsidRDefault="000315CB" w:rsidP="005E3FD1">
            <w:pPr>
              <w:keepNext/>
              <w:tabs>
                <w:tab w:val="clear" w:pos="567"/>
              </w:tabs>
              <w:autoSpaceDE w:val="0"/>
              <w:autoSpaceDN w:val="0"/>
              <w:adjustRightInd w:val="0"/>
              <w:spacing w:line="240" w:lineRule="auto"/>
              <w:rPr>
                <w:szCs w:val="22"/>
                <w:lang w:val="ro-RO"/>
              </w:rPr>
            </w:pPr>
          </w:p>
          <w:p w14:paraId="74B69A7E" w14:textId="77777777" w:rsidR="00A60E3B" w:rsidRPr="006E7373" w:rsidRDefault="00A60E3B" w:rsidP="005E3FD1">
            <w:pPr>
              <w:keepNext/>
              <w:tabs>
                <w:tab w:val="clear" w:pos="567"/>
              </w:tabs>
              <w:autoSpaceDE w:val="0"/>
              <w:autoSpaceDN w:val="0"/>
              <w:adjustRightInd w:val="0"/>
              <w:spacing w:line="240" w:lineRule="auto"/>
              <w:rPr>
                <w:szCs w:val="22"/>
                <w:lang w:val="ro-RO"/>
              </w:rPr>
            </w:pPr>
          </w:p>
          <w:p w14:paraId="1C51BB1A" w14:textId="77777777" w:rsidR="00A60E3B" w:rsidRPr="006E7373" w:rsidRDefault="00A60E3B" w:rsidP="005E3FD1">
            <w:pPr>
              <w:keepNext/>
              <w:tabs>
                <w:tab w:val="clear" w:pos="567"/>
              </w:tabs>
              <w:autoSpaceDE w:val="0"/>
              <w:autoSpaceDN w:val="0"/>
              <w:adjustRightInd w:val="0"/>
              <w:spacing w:line="240" w:lineRule="auto"/>
              <w:rPr>
                <w:szCs w:val="22"/>
                <w:lang w:val="ro-RO"/>
              </w:rPr>
            </w:pPr>
          </w:p>
          <w:p w14:paraId="06839A82" w14:textId="77777777" w:rsidR="00F76786" w:rsidRPr="006E7373" w:rsidRDefault="000315CB" w:rsidP="005E3FD1">
            <w:pPr>
              <w:keepNext/>
              <w:tabs>
                <w:tab w:val="clear" w:pos="567"/>
              </w:tabs>
              <w:autoSpaceDE w:val="0"/>
              <w:autoSpaceDN w:val="0"/>
              <w:adjustRightInd w:val="0"/>
              <w:spacing w:line="240" w:lineRule="auto"/>
              <w:rPr>
                <w:rFonts w:eastAsia="SimSun"/>
                <w:szCs w:val="22"/>
                <w:lang w:val="ro-RO"/>
              </w:rPr>
            </w:pPr>
            <w:r w:rsidRPr="006E7373">
              <w:rPr>
                <w:szCs w:val="22"/>
                <w:lang w:val="ro-RO"/>
              </w:rPr>
              <w:t xml:space="preserve">Patru rapoarte intermediare vor fi furnizate </w:t>
            </w:r>
            <w:r w:rsidRPr="006E7373">
              <w:rPr>
                <w:rFonts w:eastAsia="SimSun"/>
                <w:szCs w:val="22"/>
                <w:lang w:val="ro-RO"/>
              </w:rPr>
              <w:t xml:space="preserve">în </w:t>
            </w:r>
            <w:r w:rsidR="00AC481E" w:rsidRPr="006E7373">
              <w:rPr>
                <w:rFonts w:eastAsia="SimSun"/>
                <w:szCs w:val="22"/>
                <w:lang w:val="ro-RO"/>
              </w:rPr>
              <w:t>ș</w:t>
            </w:r>
            <w:r w:rsidRPr="006E7373">
              <w:rPr>
                <w:rFonts w:eastAsia="SimSun"/>
                <w:szCs w:val="22"/>
                <w:lang w:val="ro-RO"/>
              </w:rPr>
              <w:t xml:space="preserve">ase luni de la </w:t>
            </w:r>
            <w:r w:rsidR="004F754D" w:rsidRPr="006E7373">
              <w:rPr>
                <w:rFonts w:eastAsia="SimSun"/>
                <w:szCs w:val="22"/>
                <w:lang w:val="ro-RO"/>
              </w:rPr>
              <w:t>data punctelor de oprire</w:t>
            </w:r>
            <w:r w:rsidR="00F76786" w:rsidRPr="006E7373">
              <w:rPr>
                <w:rFonts w:eastAsia="SimSun"/>
                <w:szCs w:val="22"/>
                <w:lang w:val="ro-RO"/>
              </w:rPr>
              <w:t xml:space="preserve"> (</w:t>
            </w:r>
            <w:r w:rsidR="009B12B7" w:rsidRPr="006E7373">
              <w:rPr>
                <w:rFonts w:eastAsia="SimSun"/>
                <w:szCs w:val="22"/>
                <w:lang w:val="ro-RO"/>
              </w:rPr>
              <w:t>adică</w:t>
            </w:r>
            <w:r w:rsidR="00F76786" w:rsidRPr="006E7373">
              <w:rPr>
                <w:rFonts w:eastAsia="SimSun"/>
                <w:szCs w:val="22"/>
                <w:lang w:val="ro-RO"/>
              </w:rPr>
              <w:t xml:space="preserve"> </w:t>
            </w:r>
            <w:r w:rsidR="00DB37E9" w:rsidRPr="006E7373">
              <w:rPr>
                <w:rFonts w:eastAsia="SimSun"/>
                <w:szCs w:val="22"/>
                <w:lang w:val="ro-RO"/>
              </w:rPr>
              <w:t>T4 2016</w:t>
            </w:r>
            <w:r w:rsidR="00F76786" w:rsidRPr="006E7373">
              <w:rPr>
                <w:rFonts w:eastAsia="SimSun"/>
                <w:szCs w:val="22"/>
                <w:lang w:val="ro-RO"/>
              </w:rPr>
              <w:t xml:space="preserve">, </w:t>
            </w:r>
            <w:r w:rsidR="00DB37E9" w:rsidRPr="006E7373">
              <w:rPr>
                <w:rFonts w:eastAsia="SimSun"/>
                <w:szCs w:val="22"/>
                <w:lang w:val="ro-RO"/>
              </w:rPr>
              <w:t>T4 2018</w:t>
            </w:r>
            <w:r w:rsidR="00F76786" w:rsidRPr="006E7373">
              <w:rPr>
                <w:rFonts w:eastAsia="SimSun"/>
                <w:szCs w:val="22"/>
                <w:lang w:val="ro-RO"/>
              </w:rPr>
              <w:t xml:space="preserve">, </w:t>
            </w:r>
            <w:r w:rsidR="00DB37E9" w:rsidRPr="006E7373">
              <w:rPr>
                <w:rFonts w:eastAsia="SimSun"/>
                <w:szCs w:val="22"/>
                <w:lang w:val="ro-RO"/>
              </w:rPr>
              <w:t>T4 2020</w:t>
            </w:r>
            <w:r w:rsidR="00F76786" w:rsidRPr="006E7373">
              <w:rPr>
                <w:rFonts w:eastAsia="SimSun"/>
                <w:szCs w:val="22"/>
                <w:lang w:val="ro-RO"/>
              </w:rPr>
              <w:t xml:space="preserve">, </w:t>
            </w:r>
            <w:r w:rsidR="00AC481E" w:rsidRPr="006E7373">
              <w:rPr>
                <w:rFonts w:eastAsia="SimSun"/>
                <w:szCs w:val="22"/>
                <w:lang w:val="ro-RO"/>
              </w:rPr>
              <w:t>ș</w:t>
            </w:r>
            <w:r w:rsidRPr="006E7373">
              <w:rPr>
                <w:rFonts w:eastAsia="SimSun"/>
                <w:szCs w:val="22"/>
                <w:lang w:val="ro-RO"/>
              </w:rPr>
              <w:t>i</w:t>
            </w:r>
            <w:r w:rsidR="00F76786" w:rsidRPr="006E7373">
              <w:rPr>
                <w:rFonts w:eastAsia="SimSun"/>
                <w:szCs w:val="22"/>
                <w:lang w:val="ro-RO"/>
              </w:rPr>
              <w:t xml:space="preserve"> </w:t>
            </w:r>
            <w:r w:rsidR="00FF2434" w:rsidRPr="006E7373">
              <w:rPr>
                <w:rFonts w:eastAsia="SimSun"/>
                <w:szCs w:val="22"/>
                <w:lang w:val="ro-RO"/>
              </w:rPr>
              <w:t>T</w:t>
            </w:r>
            <w:r w:rsidR="00DB37E9" w:rsidRPr="006E7373">
              <w:rPr>
                <w:rFonts w:eastAsia="SimSun"/>
                <w:szCs w:val="22"/>
                <w:lang w:val="ro-RO"/>
              </w:rPr>
              <w:t>4</w:t>
            </w:r>
            <w:r w:rsidR="00F76786" w:rsidRPr="006E7373">
              <w:rPr>
                <w:rFonts w:eastAsia="SimSun"/>
                <w:szCs w:val="22"/>
                <w:lang w:val="ro-RO"/>
              </w:rPr>
              <w:t xml:space="preserve"> 202</w:t>
            </w:r>
            <w:r w:rsidR="00DB37E9" w:rsidRPr="006E7373">
              <w:rPr>
                <w:rFonts w:eastAsia="SimSun"/>
                <w:szCs w:val="22"/>
                <w:lang w:val="ro-RO"/>
              </w:rPr>
              <w:t>2</w:t>
            </w:r>
            <w:r w:rsidR="00F76786" w:rsidRPr="006E7373">
              <w:rPr>
                <w:rFonts w:eastAsia="SimSun"/>
                <w:szCs w:val="22"/>
                <w:lang w:val="ro-RO"/>
              </w:rPr>
              <w:t>).</w:t>
            </w:r>
          </w:p>
          <w:p w14:paraId="01CB1A56" w14:textId="77777777" w:rsidR="00F76786" w:rsidRPr="006E7373" w:rsidRDefault="00F76786" w:rsidP="005E3FD1">
            <w:pPr>
              <w:keepNext/>
              <w:tabs>
                <w:tab w:val="clear" w:pos="567"/>
              </w:tabs>
              <w:autoSpaceDE w:val="0"/>
              <w:autoSpaceDN w:val="0"/>
              <w:adjustRightInd w:val="0"/>
              <w:spacing w:line="240" w:lineRule="auto"/>
              <w:rPr>
                <w:rFonts w:eastAsia="SimSun"/>
                <w:szCs w:val="22"/>
                <w:lang w:val="ro-RO"/>
              </w:rPr>
            </w:pPr>
          </w:p>
          <w:p w14:paraId="67BE160E" w14:textId="77777777" w:rsidR="00F76786" w:rsidRPr="006E7373" w:rsidRDefault="00FF2434" w:rsidP="005E3FD1">
            <w:pPr>
              <w:keepNext/>
              <w:spacing w:line="240" w:lineRule="auto"/>
              <w:rPr>
                <w:szCs w:val="22"/>
                <w:lang w:val="ro-RO"/>
              </w:rPr>
            </w:pPr>
            <w:r w:rsidRPr="006E7373">
              <w:rPr>
                <w:rFonts w:eastAsia="SimSun"/>
                <w:szCs w:val="22"/>
                <w:lang w:val="ro-RO"/>
              </w:rPr>
              <w:t>T</w:t>
            </w:r>
            <w:r w:rsidR="0031484E">
              <w:rPr>
                <w:rFonts w:eastAsia="SimSun"/>
                <w:szCs w:val="22"/>
                <w:lang w:val="ro-RO"/>
              </w:rPr>
              <w:t>2</w:t>
            </w:r>
            <w:r w:rsidR="00F76786" w:rsidRPr="006E7373">
              <w:rPr>
                <w:rFonts w:eastAsia="SimSun"/>
                <w:szCs w:val="22"/>
                <w:lang w:val="ro-RO"/>
              </w:rPr>
              <w:t xml:space="preserve"> 20</w:t>
            </w:r>
            <w:r w:rsidR="00DB37E9" w:rsidRPr="006E7373">
              <w:rPr>
                <w:rFonts w:eastAsia="SimSun"/>
                <w:szCs w:val="22"/>
                <w:lang w:val="ro-RO"/>
              </w:rPr>
              <w:t>3</w:t>
            </w:r>
            <w:r w:rsidR="0031484E">
              <w:rPr>
                <w:rFonts w:eastAsia="SimSun"/>
                <w:szCs w:val="22"/>
                <w:lang w:val="ro-RO"/>
              </w:rPr>
              <w:t>3</w:t>
            </w:r>
          </w:p>
        </w:tc>
      </w:tr>
    </w:tbl>
    <w:p w14:paraId="5CB6F4E2" w14:textId="77777777" w:rsidR="007E04C1" w:rsidRPr="006E7373" w:rsidRDefault="007E04C1" w:rsidP="005E3FD1">
      <w:pPr>
        <w:spacing w:line="240" w:lineRule="auto"/>
        <w:rPr>
          <w:szCs w:val="22"/>
          <w:lang w:val="ro-RO"/>
        </w:rPr>
      </w:pPr>
    </w:p>
    <w:p w14:paraId="71DD6395" w14:textId="77777777" w:rsidR="007E04C1" w:rsidRPr="006E7373" w:rsidRDefault="007E04C1" w:rsidP="005E3FD1">
      <w:pPr>
        <w:spacing w:line="240" w:lineRule="auto"/>
        <w:rPr>
          <w:szCs w:val="22"/>
          <w:lang w:val="ro-RO"/>
        </w:rPr>
      </w:pPr>
    </w:p>
    <w:p w14:paraId="55424809" w14:textId="77777777" w:rsidR="00CD14B4" w:rsidRPr="006E7373" w:rsidRDefault="00CD14B4" w:rsidP="005E3FD1">
      <w:pPr>
        <w:spacing w:line="240" w:lineRule="auto"/>
        <w:jc w:val="center"/>
        <w:rPr>
          <w:b/>
          <w:szCs w:val="22"/>
          <w:lang w:val="ro-RO"/>
        </w:rPr>
      </w:pPr>
      <w:r w:rsidRPr="006E7373">
        <w:rPr>
          <w:b/>
          <w:szCs w:val="22"/>
          <w:lang w:val="ro-RO"/>
        </w:rPr>
        <w:br w:type="page"/>
      </w:r>
    </w:p>
    <w:p w14:paraId="6AD25350" w14:textId="77777777" w:rsidR="00CD14B4" w:rsidRPr="006E7373" w:rsidRDefault="00CD14B4" w:rsidP="005E3FD1">
      <w:pPr>
        <w:spacing w:line="240" w:lineRule="auto"/>
        <w:jc w:val="center"/>
        <w:rPr>
          <w:b/>
          <w:szCs w:val="22"/>
          <w:lang w:val="ro-RO"/>
        </w:rPr>
      </w:pPr>
    </w:p>
    <w:p w14:paraId="21D3204C" w14:textId="77777777" w:rsidR="00CD14B4" w:rsidRPr="006E7373" w:rsidRDefault="00CD14B4" w:rsidP="005E3FD1">
      <w:pPr>
        <w:spacing w:line="240" w:lineRule="auto"/>
        <w:jc w:val="center"/>
        <w:rPr>
          <w:b/>
          <w:szCs w:val="22"/>
          <w:lang w:val="ro-RO"/>
        </w:rPr>
      </w:pPr>
    </w:p>
    <w:p w14:paraId="3B8ABD61" w14:textId="77777777" w:rsidR="00CD14B4" w:rsidRPr="006E7373" w:rsidRDefault="00CD14B4" w:rsidP="005E3FD1">
      <w:pPr>
        <w:spacing w:line="240" w:lineRule="auto"/>
        <w:jc w:val="center"/>
        <w:rPr>
          <w:b/>
          <w:szCs w:val="22"/>
          <w:lang w:val="ro-RO"/>
        </w:rPr>
      </w:pPr>
    </w:p>
    <w:p w14:paraId="54900DCD" w14:textId="77777777" w:rsidR="00CD14B4" w:rsidRPr="006E7373" w:rsidRDefault="00CD14B4" w:rsidP="005E3FD1">
      <w:pPr>
        <w:spacing w:line="240" w:lineRule="auto"/>
        <w:jc w:val="center"/>
        <w:rPr>
          <w:b/>
          <w:szCs w:val="22"/>
          <w:lang w:val="ro-RO"/>
        </w:rPr>
      </w:pPr>
    </w:p>
    <w:p w14:paraId="356E49F7" w14:textId="77777777" w:rsidR="00CD14B4" w:rsidRPr="006E7373" w:rsidRDefault="00CD14B4" w:rsidP="005E3FD1">
      <w:pPr>
        <w:spacing w:line="240" w:lineRule="auto"/>
        <w:jc w:val="center"/>
        <w:rPr>
          <w:b/>
          <w:szCs w:val="22"/>
          <w:lang w:val="ro-RO"/>
        </w:rPr>
      </w:pPr>
    </w:p>
    <w:p w14:paraId="6318500F" w14:textId="77777777" w:rsidR="00CD14B4" w:rsidRPr="006E7373" w:rsidRDefault="00CD14B4" w:rsidP="005E3FD1">
      <w:pPr>
        <w:spacing w:line="240" w:lineRule="auto"/>
        <w:jc w:val="center"/>
        <w:rPr>
          <w:b/>
          <w:szCs w:val="22"/>
          <w:lang w:val="ro-RO"/>
        </w:rPr>
      </w:pPr>
    </w:p>
    <w:p w14:paraId="36C44CA8" w14:textId="77777777" w:rsidR="00CD14B4" w:rsidRPr="006E7373" w:rsidRDefault="00CD14B4" w:rsidP="005E3FD1">
      <w:pPr>
        <w:spacing w:line="240" w:lineRule="auto"/>
        <w:jc w:val="center"/>
        <w:rPr>
          <w:b/>
          <w:szCs w:val="22"/>
          <w:lang w:val="ro-RO"/>
        </w:rPr>
      </w:pPr>
    </w:p>
    <w:p w14:paraId="23BD9084" w14:textId="77777777" w:rsidR="00CD14B4" w:rsidRPr="006E7373" w:rsidRDefault="00CD14B4" w:rsidP="005E3FD1">
      <w:pPr>
        <w:spacing w:line="240" w:lineRule="auto"/>
        <w:jc w:val="center"/>
        <w:rPr>
          <w:b/>
          <w:szCs w:val="22"/>
          <w:lang w:val="ro-RO"/>
        </w:rPr>
      </w:pPr>
    </w:p>
    <w:p w14:paraId="3A5DD65E" w14:textId="77777777" w:rsidR="00CD14B4" w:rsidRPr="006E7373" w:rsidRDefault="00CD14B4" w:rsidP="005E3FD1">
      <w:pPr>
        <w:spacing w:line="240" w:lineRule="auto"/>
        <w:jc w:val="center"/>
        <w:rPr>
          <w:b/>
          <w:szCs w:val="22"/>
          <w:lang w:val="ro-RO"/>
        </w:rPr>
      </w:pPr>
    </w:p>
    <w:p w14:paraId="3CF5B9C0" w14:textId="77777777" w:rsidR="00CD14B4" w:rsidRPr="006E7373" w:rsidRDefault="00CD14B4" w:rsidP="005E3FD1">
      <w:pPr>
        <w:spacing w:line="240" w:lineRule="auto"/>
        <w:jc w:val="center"/>
        <w:rPr>
          <w:b/>
          <w:szCs w:val="22"/>
          <w:lang w:val="ro-RO"/>
        </w:rPr>
      </w:pPr>
    </w:p>
    <w:p w14:paraId="39E3E047" w14:textId="77777777" w:rsidR="00CD14B4" w:rsidRPr="006E7373" w:rsidRDefault="00CD14B4" w:rsidP="005E3FD1">
      <w:pPr>
        <w:spacing w:line="240" w:lineRule="auto"/>
        <w:jc w:val="center"/>
        <w:rPr>
          <w:b/>
          <w:szCs w:val="22"/>
          <w:lang w:val="ro-RO"/>
        </w:rPr>
      </w:pPr>
    </w:p>
    <w:p w14:paraId="761FE259" w14:textId="77777777" w:rsidR="00CD14B4" w:rsidRPr="006E7373" w:rsidRDefault="00CD14B4" w:rsidP="005E3FD1">
      <w:pPr>
        <w:spacing w:line="240" w:lineRule="auto"/>
        <w:jc w:val="center"/>
        <w:rPr>
          <w:b/>
          <w:szCs w:val="22"/>
          <w:lang w:val="ro-RO"/>
        </w:rPr>
      </w:pPr>
    </w:p>
    <w:p w14:paraId="403B7960" w14:textId="77777777" w:rsidR="00CD14B4" w:rsidRPr="006E7373" w:rsidRDefault="00CD14B4" w:rsidP="005E3FD1">
      <w:pPr>
        <w:spacing w:line="240" w:lineRule="auto"/>
        <w:jc w:val="center"/>
        <w:rPr>
          <w:b/>
          <w:szCs w:val="22"/>
          <w:lang w:val="ro-RO"/>
        </w:rPr>
      </w:pPr>
    </w:p>
    <w:p w14:paraId="44AC3A42" w14:textId="77777777" w:rsidR="00CD14B4" w:rsidRPr="006E7373" w:rsidRDefault="00CD14B4" w:rsidP="005E3FD1">
      <w:pPr>
        <w:spacing w:line="240" w:lineRule="auto"/>
        <w:jc w:val="center"/>
        <w:rPr>
          <w:b/>
          <w:szCs w:val="22"/>
          <w:lang w:val="ro-RO"/>
        </w:rPr>
      </w:pPr>
    </w:p>
    <w:p w14:paraId="1E43BC69" w14:textId="77777777" w:rsidR="00CD14B4" w:rsidRPr="006E7373" w:rsidRDefault="00CD14B4" w:rsidP="005E3FD1">
      <w:pPr>
        <w:spacing w:line="240" w:lineRule="auto"/>
        <w:jc w:val="center"/>
        <w:rPr>
          <w:b/>
          <w:szCs w:val="22"/>
          <w:lang w:val="ro-RO"/>
        </w:rPr>
      </w:pPr>
    </w:p>
    <w:p w14:paraId="279FD818" w14:textId="77777777" w:rsidR="00CD14B4" w:rsidRPr="006E7373" w:rsidRDefault="00CD14B4" w:rsidP="005E3FD1">
      <w:pPr>
        <w:spacing w:line="240" w:lineRule="auto"/>
        <w:jc w:val="center"/>
        <w:rPr>
          <w:b/>
          <w:szCs w:val="22"/>
          <w:lang w:val="ro-RO"/>
        </w:rPr>
      </w:pPr>
    </w:p>
    <w:p w14:paraId="3A31E34A" w14:textId="77777777" w:rsidR="00CD14B4" w:rsidRPr="006E7373" w:rsidRDefault="00CD14B4" w:rsidP="005E3FD1">
      <w:pPr>
        <w:spacing w:line="240" w:lineRule="auto"/>
        <w:jc w:val="center"/>
        <w:rPr>
          <w:b/>
          <w:szCs w:val="22"/>
          <w:lang w:val="ro-RO"/>
        </w:rPr>
      </w:pPr>
    </w:p>
    <w:p w14:paraId="26E96E2B" w14:textId="77777777" w:rsidR="00CD14B4" w:rsidRPr="006E7373" w:rsidRDefault="00CD14B4" w:rsidP="005E3FD1">
      <w:pPr>
        <w:spacing w:line="240" w:lineRule="auto"/>
        <w:jc w:val="center"/>
        <w:rPr>
          <w:b/>
          <w:szCs w:val="22"/>
          <w:lang w:val="ro-RO"/>
        </w:rPr>
      </w:pPr>
    </w:p>
    <w:p w14:paraId="64342AC1" w14:textId="77777777" w:rsidR="00CD14B4" w:rsidRPr="006E7373" w:rsidRDefault="00CD14B4" w:rsidP="005E3FD1">
      <w:pPr>
        <w:spacing w:line="240" w:lineRule="auto"/>
        <w:jc w:val="center"/>
        <w:rPr>
          <w:b/>
          <w:szCs w:val="22"/>
          <w:lang w:val="ro-RO"/>
        </w:rPr>
      </w:pPr>
    </w:p>
    <w:p w14:paraId="405924BA" w14:textId="77777777" w:rsidR="00CD14B4" w:rsidRPr="006E7373" w:rsidRDefault="00CD14B4" w:rsidP="005E3FD1">
      <w:pPr>
        <w:spacing w:line="240" w:lineRule="auto"/>
        <w:jc w:val="center"/>
        <w:rPr>
          <w:b/>
          <w:szCs w:val="22"/>
          <w:lang w:val="ro-RO"/>
        </w:rPr>
      </w:pPr>
    </w:p>
    <w:p w14:paraId="36E2BBA7" w14:textId="77777777" w:rsidR="00CD14B4" w:rsidRPr="006E7373" w:rsidRDefault="00CD14B4" w:rsidP="005E3FD1">
      <w:pPr>
        <w:spacing w:line="240" w:lineRule="auto"/>
        <w:jc w:val="center"/>
        <w:rPr>
          <w:b/>
          <w:szCs w:val="22"/>
          <w:lang w:val="ro-RO"/>
        </w:rPr>
      </w:pPr>
    </w:p>
    <w:p w14:paraId="3345C578" w14:textId="77777777" w:rsidR="00CD14B4" w:rsidRPr="006E7373" w:rsidRDefault="00CD14B4" w:rsidP="005E3FD1">
      <w:pPr>
        <w:spacing w:line="240" w:lineRule="auto"/>
        <w:jc w:val="center"/>
        <w:rPr>
          <w:b/>
          <w:szCs w:val="22"/>
          <w:lang w:val="ro-RO"/>
        </w:rPr>
      </w:pPr>
    </w:p>
    <w:p w14:paraId="16B5513B" w14:textId="77777777" w:rsidR="00CD14B4" w:rsidRPr="006E7373" w:rsidRDefault="00CD14B4" w:rsidP="005E3FD1">
      <w:pPr>
        <w:spacing w:line="240" w:lineRule="auto"/>
        <w:jc w:val="center"/>
        <w:rPr>
          <w:b/>
          <w:szCs w:val="22"/>
          <w:lang w:val="ro-RO"/>
        </w:rPr>
      </w:pPr>
      <w:r w:rsidRPr="006E7373">
        <w:rPr>
          <w:b/>
          <w:szCs w:val="22"/>
          <w:lang w:val="ro-RO"/>
        </w:rPr>
        <w:t>ANEXA III</w:t>
      </w:r>
    </w:p>
    <w:p w14:paraId="44FA0698" w14:textId="77777777" w:rsidR="00CD14B4" w:rsidRPr="006E7373" w:rsidRDefault="00CD14B4" w:rsidP="005E3FD1">
      <w:pPr>
        <w:spacing w:line="240" w:lineRule="auto"/>
        <w:jc w:val="center"/>
        <w:rPr>
          <w:b/>
          <w:szCs w:val="22"/>
          <w:lang w:val="ro-RO"/>
        </w:rPr>
      </w:pPr>
    </w:p>
    <w:p w14:paraId="46DBDDF8" w14:textId="77777777" w:rsidR="00CD14B4" w:rsidRPr="006E7373" w:rsidRDefault="00CD14B4" w:rsidP="005E3FD1">
      <w:pPr>
        <w:spacing w:line="240" w:lineRule="auto"/>
        <w:jc w:val="center"/>
        <w:rPr>
          <w:b/>
          <w:szCs w:val="22"/>
          <w:lang w:val="ro-RO"/>
        </w:rPr>
      </w:pPr>
      <w:r w:rsidRPr="006E7373">
        <w:rPr>
          <w:b/>
          <w:szCs w:val="22"/>
          <w:lang w:val="ro-RO"/>
        </w:rPr>
        <w:t xml:space="preserve">ETICHETAREA </w:t>
      </w:r>
      <w:r w:rsidR="00AC481E" w:rsidRPr="006E7373">
        <w:rPr>
          <w:b/>
          <w:szCs w:val="22"/>
          <w:lang w:val="ro-RO"/>
        </w:rPr>
        <w:t>Ș</w:t>
      </w:r>
      <w:r w:rsidRPr="006E7373">
        <w:rPr>
          <w:b/>
          <w:szCs w:val="22"/>
          <w:lang w:val="ro-RO"/>
        </w:rPr>
        <w:t>I PROSPECTUL</w:t>
      </w:r>
    </w:p>
    <w:p w14:paraId="7BDF4A62" w14:textId="77777777" w:rsidR="00CD14B4" w:rsidRPr="006E7373" w:rsidRDefault="00CD14B4" w:rsidP="005E3FD1">
      <w:pPr>
        <w:spacing w:line="240" w:lineRule="auto"/>
        <w:rPr>
          <w:b/>
          <w:szCs w:val="22"/>
          <w:lang w:val="ro-RO"/>
        </w:rPr>
      </w:pPr>
    </w:p>
    <w:p w14:paraId="403582E5" w14:textId="77777777" w:rsidR="00CD14B4" w:rsidRPr="006E7373" w:rsidRDefault="00CD14B4" w:rsidP="005E3FD1">
      <w:pPr>
        <w:spacing w:line="240" w:lineRule="auto"/>
        <w:rPr>
          <w:szCs w:val="22"/>
          <w:lang w:val="ro-RO"/>
        </w:rPr>
      </w:pPr>
      <w:r w:rsidRPr="006E7373">
        <w:rPr>
          <w:b/>
          <w:szCs w:val="22"/>
          <w:lang w:val="ro-RO"/>
        </w:rPr>
        <w:br w:type="page"/>
      </w:r>
    </w:p>
    <w:p w14:paraId="5FEB573E" w14:textId="77777777" w:rsidR="00CD14B4" w:rsidRPr="006E7373" w:rsidRDefault="00CD14B4" w:rsidP="005E3FD1">
      <w:pPr>
        <w:spacing w:line="240" w:lineRule="auto"/>
        <w:rPr>
          <w:szCs w:val="22"/>
          <w:lang w:val="ro-RO"/>
        </w:rPr>
      </w:pPr>
    </w:p>
    <w:p w14:paraId="627ECD5F" w14:textId="77777777" w:rsidR="00CD14B4" w:rsidRPr="006E7373" w:rsidRDefault="00CD14B4" w:rsidP="005E3FD1">
      <w:pPr>
        <w:spacing w:line="240" w:lineRule="auto"/>
        <w:rPr>
          <w:szCs w:val="22"/>
          <w:lang w:val="ro-RO"/>
        </w:rPr>
      </w:pPr>
    </w:p>
    <w:p w14:paraId="3599AC46" w14:textId="77777777" w:rsidR="00CD14B4" w:rsidRPr="006E7373" w:rsidRDefault="00CD14B4" w:rsidP="005E3FD1">
      <w:pPr>
        <w:spacing w:line="240" w:lineRule="auto"/>
        <w:rPr>
          <w:szCs w:val="22"/>
          <w:lang w:val="ro-RO"/>
        </w:rPr>
      </w:pPr>
    </w:p>
    <w:p w14:paraId="6372CF72" w14:textId="77777777" w:rsidR="00CD14B4" w:rsidRPr="006E7373" w:rsidRDefault="00CD14B4" w:rsidP="005E3FD1">
      <w:pPr>
        <w:spacing w:line="240" w:lineRule="auto"/>
        <w:rPr>
          <w:szCs w:val="22"/>
          <w:lang w:val="ro-RO"/>
        </w:rPr>
      </w:pPr>
    </w:p>
    <w:p w14:paraId="468D3655" w14:textId="77777777" w:rsidR="00CD14B4" w:rsidRPr="006E7373" w:rsidRDefault="00CD14B4" w:rsidP="005E3FD1">
      <w:pPr>
        <w:spacing w:line="240" w:lineRule="auto"/>
        <w:rPr>
          <w:szCs w:val="22"/>
          <w:lang w:val="ro-RO"/>
        </w:rPr>
      </w:pPr>
    </w:p>
    <w:p w14:paraId="326A46A0" w14:textId="77777777" w:rsidR="00CD14B4" w:rsidRPr="006E7373" w:rsidRDefault="00CD14B4" w:rsidP="005E3FD1">
      <w:pPr>
        <w:spacing w:line="240" w:lineRule="auto"/>
        <w:rPr>
          <w:szCs w:val="22"/>
          <w:lang w:val="ro-RO"/>
        </w:rPr>
      </w:pPr>
    </w:p>
    <w:p w14:paraId="3224499C" w14:textId="77777777" w:rsidR="00CD14B4" w:rsidRPr="006E7373" w:rsidRDefault="00CD14B4" w:rsidP="005E3FD1">
      <w:pPr>
        <w:spacing w:line="240" w:lineRule="auto"/>
        <w:rPr>
          <w:szCs w:val="22"/>
          <w:lang w:val="ro-RO"/>
        </w:rPr>
      </w:pPr>
    </w:p>
    <w:p w14:paraId="3528A536" w14:textId="77777777" w:rsidR="00CD14B4" w:rsidRPr="006E7373" w:rsidRDefault="00CD14B4" w:rsidP="005E3FD1">
      <w:pPr>
        <w:spacing w:line="240" w:lineRule="auto"/>
        <w:rPr>
          <w:szCs w:val="22"/>
          <w:lang w:val="ro-RO"/>
        </w:rPr>
      </w:pPr>
    </w:p>
    <w:p w14:paraId="7356E3A7" w14:textId="77777777" w:rsidR="00CD14B4" w:rsidRPr="006E7373" w:rsidRDefault="00CD14B4" w:rsidP="005E3FD1">
      <w:pPr>
        <w:spacing w:line="240" w:lineRule="auto"/>
        <w:rPr>
          <w:szCs w:val="22"/>
          <w:lang w:val="ro-RO"/>
        </w:rPr>
      </w:pPr>
    </w:p>
    <w:p w14:paraId="6768721B" w14:textId="77777777" w:rsidR="00CD14B4" w:rsidRPr="006E7373" w:rsidRDefault="00CD14B4" w:rsidP="005E3FD1">
      <w:pPr>
        <w:spacing w:line="240" w:lineRule="auto"/>
        <w:rPr>
          <w:szCs w:val="22"/>
          <w:lang w:val="ro-RO"/>
        </w:rPr>
      </w:pPr>
    </w:p>
    <w:p w14:paraId="2CEE5A24" w14:textId="77777777" w:rsidR="00CD14B4" w:rsidRPr="006E7373" w:rsidRDefault="00CD14B4" w:rsidP="005E3FD1">
      <w:pPr>
        <w:spacing w:line="240" w:lineRule="auto"/>
        <w:rPr>
          <w:szCs w:val="22"/>
          <w:lang w:val="ro-RO"/>
        </w:rPr>
      </w:pPr>
    </w:p>
    <w:p w14:paraId="4F04D2DF" w14:textId="77777777" w:rsidR="00CD14B4" w:rsidRPr="006E7373" w:rsidRDefault="00CD14B4" w:rsidP="005E3FD1">
      <w:pPr>
        <w:spacing w:line="240" w:lineRule="auto"/>
        <w:rPr>
          <w:szCs w:val="22"/>
          <w:lang w:val="ro-RO"/>
        </w:rPr>
      </w:pPr>
    </w:p>
    <w:p w14:paraId="071A8CE8" w14:textId="77777777" w:rsidR="00CD14B4" w:rsidRPr="006E7373" w:rsidRDefault="00CD14B4" w:rsidP="005E3FD1">
      <w:pPr>
        <w:spacing w:line="240" w:lineRule="auto"/>
        <w:rPr>
          <w:szCs w:val="22"/>
          <w:lang w:val="ro-RO"/>
        </w:rPr>
      </w:pPr>
    </w:p>
    <w:p w14:paraId="209C563B" w14:textId="77777777" w:rsidR="00CD14B4" w:rsidRPr="006E7373" w:rsidRDefault="00CD14B4" w:rsidP="005E3FD1">
      <w:pPr>
        <w:spacing w:line="240" w:lineRule="auto"/>
        <w:rPr>
          <w:szCs w:val="22"/>
          <w:lang w:val="ro-RO"/>
        </w:rPr>
      </w:pPr>
    </w:p>
    <w:p w14:paraId="28A4E6E2" w14:textId="77777777" w:rsidR="00CD14B4" w:rsidRPr="006E7373" w:rsidRDefault="00CD14B4" w:rsidP="005E3FD1">
      <w:pPr>
        <w:spacing w:line="240" w:lineRule="auto"/>
        <w:rPr>
          <w:szCs w:val="22"/>
          <w:lang w:val="ro-RO"/>
        </w:rPr>
      </w:pPr>
    </w:p>
    <w:p w14:paraId="593A3096" w14:textId="77777777" w:rsidR="00CD14B4" w:rsidRPr="006E7373" w:rsidRDefault="00CD14B4" w:rsidP="005E3FD1">
      <w:pPr>
        <w:spacing w:line="240" w:lineRule="auto"/>
        <w:rPr>
          <w:szCs w:val="22"/>
          <w:lang w:val="ro-RO"/>
        </w:rPr>
      </w:pPr>
    </w:p>
    <w:p w14:paraId="2866C515" w14:textId="77777777" w:rsidR="00CD14B4" w:rsidRPr="006E7373" w:rsidRDefault="00CD14B4" w:rsidP="005E3FD1">
      <w:pPr>
        <w:spacing w:line="240" w:lineRule="auto"/>
        <w:rPr>
          <w:szCs w:val="22"/>
          <w:lang w:val="ro-RO"/>
        </w:rPr>
      </w:pPr>
    </w:p>
    <w:p w14:paraId="09A38143" w14:textId="77777777" w:rsidR="00CD14B4" w:rsidRPr="006E7373" w:rsidRDefault="00CD14B4" w:rsidP="005E3FD1">
      <w:pPr>
        <w:spacing w:line="240" w:lineRule="auto"/>
        <w:rPr>
          <w:szCs w:val="22"/>
          <w:lang w:val="ro-RO"/>
        </w:rPr>
      </w:pPr>
    </w:p>
    <w:p w14:paraId="60A29784" w14:textId="77777777" w:rsidR="00CD14B4" w:rsidRPr="006E7373" w:rsidRDefault="00CD14B4" w:rsidP="005E3FD1">
      <w:pPr>
        <w:spacing w:line="240" w:lineRule="auto"/>
        <w:rPr>
          <w:szCs w:val="22"/>
          <w:lang w:val="ro-RO"/>
        </w:rPr>
      </w:pPr>
    </w:p>
    <w:p w14:paraId="589B9B49" w14:textId="77777777" w:rsidR="00CD14B4" w:rsidRPr="006E7373" w:rsidRDefault="00CD14B4" w:rsidP="005E3FD1">
      <w:pPr>
        <w:spacing w:line="240" w:lineRule="auto"/>
        <w:rPr>
          <w:szCs w:val="22"/>
          <w:lang w:val="ro-RO"/>
        </w:rPr>
      </w:pPr>
    </w:p>
    <w:p w14:paraId="64A134C8" w14:textId="77777777" w:rsidR="00CD14B4" w:rsidRPr="006E7373" w:rsidRDefault="00CD14B4" w:rsidP="005E3FD1">
      <w:pPr>
        <w:spacing w:line="240" w:lineRule="auto"/>
        <w:rPr>
          <w:szCs w:val="22"/>
          <w:lang w:val="ro-RO"/>
        </w:rPr>
      </w:pPr>
    </w:p>
    <w:p w14:paraId="1772C0C3" w14:textId="77777777" w:rsidR="00CD14B4" w:rsidRPr="006E7373" w:rsidRDefault="00CD14B4" w:rsidP="005E3FD1">
      <w:pPr>
        <w:spacing w:line="240" w:lineRule="auto"/>
        <w:rPr>
          <w:szCs w:val="22"/>
          <w:lang w:val="ro-RO"/>
        </w:rPr>
      </w:pPr>
    </w:p>
    <w:p w14:paraId="2859C618" w14:textId="77777777" w:rsidR="00CD14B4" w:rsidRPr="006E7373" w:rsidRDefault="00CD14B4" w:rsidP="005E3FD1">
      <w:pPr>
        <w:pStyle w:val="Heading1"/>
        <w:spacing w:line="240" w:lineRule="auto"/>
        <w:jc w:val="center"/>
        <w:rPr>
          <w:szCs w:val="22"/>
        </w:rPr>
      </w:pPr>
      <w:r w:rsidRPr="006E7373">
        <w:rPr>
          <w:szCs w:val="22"/>
        </w:rPr>
        <w:t>A.</w:t>
      </w:r>
      <w:r w:rsidR="00223D33" w:rsidRPr="006E7373">
        <w:rPr>
          <w:szCs w:val="22"/>
        </w:rPr>
        <w:t xml:space="preserve"> </w:t>
      </w:r>
      <w:r w:rsidRPr="006E7373">
        <w:rPr>
          <w:szCs w:val="22"/>
        </w:rPr>
        <w:t>ETICHETAREA</w:t>
      </w:r>
    </w:p>
    <w:p w14:paraId="1711449D" w14:textId="77777777" w:rsidR="00491A7F" w:rsidRPr="006E7373" w:rsidRDefault="00491A7F" w:rsidP="00CB01B4">
      <w:pPr>
        <w:rPr>
          <w:lang w:val="ro-RO"/>
        </w:rPr>
      </w:pPr>
      <w:r w:rsidRPr="006E7373">
        <w:rPr>
          <w:lang w:val="ro-RO"/>
        </w:rPr>
        <w:br w:type="page"/>
      </w:r>
    </w:p>
    <w:p w14:paraId="0C81EFDD" w14:textId="77777777" w:rsidR="00491A7F" w:rsidRPr="006E7373" w:rsidRDefault="00491A7F"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INFORMAȚII CARE TREBUIE SĂ APARĂ PE AMBALAJUL SECUNDAR</w:t>
      </w:r>
    </w:p>
    <w:p w14:paraId="6FDBA6EE" w14:textId="77777777" w:rsidR="00491A7F" w:rsidRPr="006E7373" w:rsidRDefault="00491A7F"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p>
    <w:p w14:paraId="589FFAC3" w14:textId="77777777" w:rsidR="00491A7F" w:rsidRPr="006E7373" w:rsidRDefault="00491A7F"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CUTIE</w:t>
      </w:r>
    </w:p>
    <w:p w14:paraId="0C63DFE3" w14:textId="77777777" w:rsidR="00491A7F" w:rsidRPr="006E7373" w:rsidRDefault="00491A7F" w:rsidP="005E3FD1">
      <w:pPr>
        <w:tabs>
          <w:tab w:val="clear" w:pos="567"/>
        </w:tabs>
        <w:spacing w:line="240" w:lineRule="auto"/>
        <w:rPr>
          <w:szCs w:val="22"/>
          <w:lang w:val="ro-RO"/>
        </w:rPr>
      </w:pPr>
    </w:p>
    <w:p w14:paraId="6E90C128" w14:textId="77777777" w:rsidR="00491A7F" w:rsidRPr="006E7373" w:rsidRDefault="00491A7F" w:rsidP="005E3FD1">
      <w:pPr>
        <w:tabs>
          <w:tab w:val="clear" w:pos="567"/>
        </w:tabs>
        <w:spacing w:line="240" w:lineRule="auto"/>
        <w:rPr>
          <w:szCs w:val="22"/>
          <w:lang w:val="ro-RO"/>
        </w:rPr>
      </w:pPr>
    </w:p>
    <w:p w14:paraId="424F167D"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1.</w:t>
      </w:r>
      <w:r w:rsidRPr="006E7373">
        <w:rPr>
          <w:b/>
          <w:szCs w:val="22"/>
          <w:lang w:val="ro-RO"/>
        </w:rPr>
        <w:tab/>
        <w:t>DENUMIREA COMERCIALĂ A MEDICAMENTULUI</w:t>
      </w:r>
    </w:p>
    <w:p w14:paraId="6F1E9618" w14:textId="77777777" w:rsidR="00491A7F" w:rsidRPr="006E7373" w:rsidRDefault="00491A7F" w:rsidP="005E3FD1">
      <w:pPr>
        <w:keepNext/>
        <w:tabs>
          <w:tab w:val="clear" w:pos="567"/>
        </w:tabs>
        <w:spacing w:line="240" w:lineRule="auto"/>
        <w:rPr>
          <w:szCs w:val="22"/>
          <w:lang w:val="ro-RO"/>
        </w:rPr>
      </w:pPr>
    </w:p>
    <w:p w14:paraId="03710B03" w14:textId="77777777" w:rsidR="00491A7F" w:rsidRPr="006E7373" w:rsidRDefault="00491A7F" w:rsidP="005E3FD1">
      <w:pPr>
        <w:keepNext/>
        <w:rPr>
          <w:szCs w:val="22"/>
          <w:lang w:val="ro-RO"/>
        </w:rPr>
      </w:pPr>
      <w:r w:rsidRPr="006E7373">
        <w:rPr>
          <w:szCs w:val="22"/>
          <w:lang w:val="ro-RO"/>
        </w:rPr>
        <w:t>Revestive 1,25 mg pulbere și solvent pentru soluție injectabilă</w:t>
      </w:r>
    </w:p>
    <w:p w14:paraId="22C021F9" w14:textId="77777777" w:rsidR="00491A7F" w:rsidRPr="006E7373" w:rsidRDefault="007E7579" w:rsidP="005E3FD1">
      <w:pPr>
        <w:rPr>
          <w:szCs w:val="22"/>
          <w:lang w:val="ro-RO"/>
        </w:rPr>
      </w:pPr>
      <w:r w:rsidRPr="006E7373">
        <w:rPr>
          <w:szCs w:val="22"/>
          <w:lang w:val="ro-RO"/>
        </w:rPr>
        <w:t>t</w:t>
      </w:r>
      <w:r w:rsidR="00491A7F" w:rsidRPr="006E7373">
        <w:rPr>
          <w:szCs w:val="22"/>
          <w:lang w:val="ro-RO"/>
        </w:rPr>
        <w:t>eduglutidă</w:t>
      </w:r>
    </w:p>
    <w:p w14:paraId="3FE4038E" w14:textId="77777777" w:rsidR="00491A7F" w:rsidRPr="006E7373" w:rsidRDefault="001D015F" w:rsidP="005E3FD1">
      <w:pPr>
        <w:tabs>
          <w:tab w:val="clear" w:pos="567"/>
        </w:tabs>
        <w:spacing w:line="240" w:lineRule="auto"/>
        <w:rPr>
          <w:szCs w:val="22"/>
          <w:lang w:val="ro-RO"/>
        </w:rPr>
      </w:pPr>
      <w:r w:rsidRPr="006E7373">
        <w:rPr>
          <w:szCs w:val="22"/>
          <w:lang w:val="ro-RO"/>
        </w:rPr>
        <w:t>Pentru copii și adolescenți</w:t>
      </w:r>
    </w:p>
    <w:p w14:paraId="29693DF9" w14:textId="77777777" w:rsidR="001D015F" w:rsidRPr="006E7373" w:rsidRDefault="001D015F" w:rsidP="005E3FD1">
      <w:pPr>
        <w:tabs>
          <w:tab w:val="clear" w:pos="567"/>
        </w:tabs>
        <w:spacing w:line="240" w:lineRule="auto"/>
        <w:rPr>
          <w:szCs w:val="22"/>
          <w:lang w:val="ro-RO"/>
        </w:rPr>
      </w:pPr>
    </w:p>
    <w:p w14:paraId="457B35B3" w14:textId="77777777" w:rsidR="00491A7F" w:rsidRPr="006E7373" w:rsidRDefault="00491A7F" w:rsidP="005E3FD1">
      <w:pPr>
        <w:tabs>
          <w:tab w:val="clear" w:pos="567"/>
        </w:tabs>
        <w:spacing w:line="240" w:lineRule="auto"/>
        <w:rPr>
          <w:szCs w:val="22"/>
          <w:lang w:val="ro-RO"/>
        </w:rPr>
      </w:pPr>
    </w:p>
    <w:p w14:paraId="22C7EF5E"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ro-RO"/>
        </w:rPr>
      </w:pPr>
      <w:r w:rsidRPr="006E7373">
        <w:rPr>
          <w:b/>
          <w:szCs w:val="22"/>
          <w:lang w:val="ro-RO"/>
        </w:rPr>
        <w:t>2.</w:t>
      </w:r>
      <w:r w:rsidRPr="006E7373">
        <w:rPr>
          <w:b/>
          <w:szCs w:val="22"/>
          <w:lang w:val="ro-RO"/>
        </w:rPr>
        <w:tab/>
        <w:t>DECLARAREA SUBSTANȚEI</w:t>
      </w:r>
      <w:del w:id="17" w:author="Author">
        <w:r w:rsidRPr="006E7373" w:rsidDel="00223DDD">
          <w:rPr>
            <w:b/>
            <w:szCs w:val="22"/>
            <w:lang w:val="ro-RO"/>
          </w:rPr>
          <w:delText>(SUBSTANȚELOR)</w:delText>
        </w:r>
      </w:del>
      <w:r w:rsidRPr="006E7373">
        <w:rPr>
          <w:b/>
          <w:szCs w:val="22"/>
          <w:lang w:val="ro-RO"/>
        </w:rPr>
        <w:t xml:space="preserve"> ACTIVE </w:t>
      </w:r>
    </w:p>
    <w:p w14:paraId="6B36ACBB" w14:textId="77777777" w:rsidR="00491A7F" w:rsidRPr="006E7373" w:rsidRDefault="00491A7F" w:rsidP="005E3FD1">
      <w:pPr>
        <w:keepNext/>
        <w:tabs>
          <w:tab w:val="clear" w:pos="567"/>
        </w:tabs>
        <w:spacing w:line="240" w:lineRule="auto"/>
        <w:rPr>
          <w:szCs w:val="22"/>
          <w:lang w:val="ro-RO"/>
        </w:rPr>
      </w:pPr>
    </w:p>
    <w:p w14:paraId="2B8D7BFE" w14:textId="77777777" w:rsidR="00491A7F" w:rsidRPr="006E7373" w:rsidRDefault="00491A7F" w:rsidP="005E3FD1">
      <w:pPr>
        <w:keepNext/>
        <w:rPr>
          <w:szCs w:val="22"/>
          <w:lang w:val="ro-RO"/>
        </w:rPr>
      </w:pPr>
      <w:r w:rsidRPr="006E7373">
        <w:rPr>
          <w:szCs w:val="22"/>
          <w:lang w:val="ro-RO"/>
        </w:rPr>
        <w:t>Un flacon de pulbere conține 1,25 mg de teduglutidă. După reconstituire, fiecare flacon conține 1,25 mg de teduglutidă în 0,5 ml de soluție, ceea ce corespunde unei concentrații de 2,5 mg/ml.</w:t>
      </w:r>
    </w:p>
    <w:p w14:paraId="6DDA9510" w14:textId="77777777" w:rsidR="00491A7F" w:rsidRPr="006E7373" w:rsidRDefault="00491A7F" w:rsidP="005E3FD1">
      <w:pPr>
        <w:tabs>
          <w:tab w:val="clear" w:pos="567"/>
        </w:tabs>
        <w:spacing w:line="240" w:lineRule="auto"/>
        <w:rPr>
          <w:szCs w:val="22"/>
          <w:lang w:val="ro-RO"/>
        </w:rPr>
      </w:pPr>
    </w:p>
    <w:p w14:paraId="75958630" w14:textId="77777777" w:rsidR="00491A7F" w:rsidRPr="006E7373" w:rsidRDefault="00491A7F" w:rsidP="005E3FD1">
      <w:pPr>
        <w:tabs>
          <w:tab w:val="clear" w:pos="567"/>
        </w:tabs>
        <w:spacing w:line="240" w:lineRule="auto"/>
        <w:rPr>
          <w:szCs w:val="22"/>
          <w:lang w:val="ro-RO"/>
        </w:rPr>
      </w:pPr>
    </w:p>
    <w:p w14:paraId="0449D78D"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3.</w:t>
      </w:r>
      <w:r w:rsidRPr="006E7373">
        <w:rPr>
          <w:b/>
          <w:szCs w:val="22"/>
          <w:lang w:val="ro-RO"/>
        </w:rPr>
        <w:tab/>
        <w:t>LISTA EXCIPIENȚILOR</w:t>
      </w:r>
    </w:p>
    <w:p w14:paraId="1FDEF64B" w14:textId="77777777" w:rsidR="00491A7F" w:rsidRPr="006E7373" w:rsidRDefault="00491A7F" w:rsidP="005E3FD1">
      <w:pPr>
        <w:keepNext/>
        <w:rPr>
          <w:szCs w:val="22"/>
          <w:lang w:val="ro-RO"/>
        </w:rPr>
      </w:pPr>
    </w:p>
    <w:p w14:paraId="479B6C52" w14:textId="77777777" w:rsidR="00491A7F" w:rsidRPr="006E7373" w:rsidRDefault="00491A7F" w:rsidP="005E3FD1">
      <w:pPr>
        <w:keepNext/>
        <w:rPr>
          <w:szCs w:val="22"/>
          <w:lang w:val="ro-RO"/>
        </w:rPr>
      </w:pPr>
      <w:r w:rsidRPr="006E7373">
        <w:rPr>
          <w:szCs w:val="22"/>
          <w:lang w:val="ro-RO"/>
        </w:rPr>
        <w:t>Pulbere: L-histidină, manitol, fosfat de sodiu monohidrat, fosfat disodic heptahidrat.</w:t>
      </w:r>
    </w:p>
    <w:p w14:paraId="30974DCC" w14:textId="77777777" w:rsidR="00491A7F" w:rsidRPr="006E7373" w:rsidRDefault="00491A7F" w:rsidP="005E3FD1">
      <w:pPr>
        <w:rPr>
          <w:szCs w:val="22"/>
          <w:lang w:val="ro-RO"/>
        </w:rPr>
      </w:pPr>
      <w:r w:rsidRPr="006E7373">
        <w:rPr>
          <w:szCs w:val="22"/>
          <w:lang w:val="ro-RO"/>
        </w:rPr>
        <w:t>Solvent: Apă pentru preparate injectabile.</w:t>
      </w:r>
    </w:p>
    <w:p w14:paraId="379053F1" w14:textId="77777777" w:rsidR="00491A7F" w:rsidRPr="00420823" w:rsidRDefault="00491A7F" w:rsidP="005E3FD1">
      <w:pPr>
        <w:tabs>
          <w:tab w:val="clear" w:pos="567"/>
        </w:tabs>
        <w:spacing w:line="240" w:lineRule="auto"/>
        <w:rPr>
          <w:iCs/>
          <w:szCs w:val="22"/>
          <w:lang w:val="ro-RO"/>
          <w:rPrChange w:id="18" w:author="Author">
            <w:rPr>
              <w:i/>
              <w:color w:val="008000"/>
              <w:szCs w:val="22"/>
              <w:lang w:val="ro-RO"/>
            </w:rPr>
          </w:rPrChange>
        </w:rPr>
      </w:pPr>
    </w:p>
    <w:p w14:paraId="36F10D4F" w14:textId="77777777" w:rsidR="00491A7F" w:rsidRPr="006E7373" w:rsidRDefault="00491A7F" w:rsidP="005E3FD1">
      <w:pPr>
        <w:tabs>
          <w:tab w:val="clear" w:pos="567"/>
        </w:tabs>
        <w:spacing w:line="240" w:lineRule="auto"/>
        <w:rPr>
          <w:szCs w:val="22"/>
          <w:lang w:val="ro-RO"/>
        </w:rPr>
      </w:pPr>
    </w:p>
    <w:p w14:paraId="5898517C"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4.</w:t>
      </w:r>
      <w:r w:rsidRPr="006E7373">
        <w:rPr>
          <w:b/>
          <w:szCs w:val="22"/>
          <w:lang w:val="ro-RO"/>
        </w:rPr>
        <w:tab/>
        <w:t xml:space="preserve">FORMA FARMACEUTICĂ ȘI CONȚINUTUL </w:t>
      </w:r>
    </w:p>
    <w:p w14:paraId="667AEE51" w14:textId="77777777" w:rsidR="00491A7F" w:rsidRPr="006E7373" w:rsidRDefault="00491A7F" w:rsidP="005E3FD1">
      <w:pPr>
        <w:keepNext/>
        <w:rPr>
          <w:szCs w:val="22"/>
          <w:lang w:val="ro-RO"/>
        </w:rPr>
      </w:pPr>
    </w:p>
    <w:p w14:paraId="15158553" w14:textId="77777777" w:rsidR="00491A7F" w:rsidRPr="006E7373" w:rsidRDefault="00491A7F" w:rsidP="005E3FD1">
      <w:pPr>
        <w:keepNext/>
        <w:rPr>
          <w:szCs w:val="22"/>
          <w:lang w:val="ro-RO"/>
        </w:rPr>
      </w:pPr>
      <w:r>
        <w:rPr>
          <w:szCs w:val="22"/>
          <w:highlight w:val="lightGray"/>
          <w:lang w:val="ro-RO"/>
        </w:rPr>
        <w:t>Pulbere și solvent pentru soluție injectabilă</w:t>
      </w:r>
    </w:p>
    <w:p w14:paraId="75A88A34" w14:textId="77777777" w:rsidR="00491A7F" w:rsidRPr="006E7373" w:rsidRDefault="001D015F" w:rsidP="005E3FD1">
      <w:pPr>
        <w:rPr>
          <w:szCs w:val="22"/>
          <w:lang w:val="ro-RO"/>
        </w:rPr>
      </w:pPr>
      <w:r w:rsidRPr="006E7373">
        <w:rPr>
          <w:szCs w:val="22"/>
          <w:lang w:val="ro-RO"/>
        </w:rPr>
        <w:t>28 </w:t>
      </w:r>
      <w:r w:rsidR="0052126D" w:rsidRPr="006E7373">
        <w:rPr>
          <w:szCs w:val="22"/>
          <w:lang w:val="ro-RO"/>
        </w:rPr>
        <w:t xml:space="preserve">de </w:t>
      </w:r>
      <w:r w:rsidRPr="006E7373">
        <w:rPr>
          <w:szCs w:val="22"/>
          <w:lang w:val="ro-RO"/>
        </w:rPr>
        <w:t>flacoane</w:t>
      </w:r>
      <w:r w:rsidR="0052126D" w:rsidRPr="006E7373">
        <w:rPr>
          <w:szCs w:val="22"/>
          <w:lang w:val="ro-RO"/>
        </w:rPr>
        <w:t xml:space="preserve"> cu</w:t>
      </w:r>
      <w:r w:rsidRPr="006E7373">
        <w:rPr>
          <w:szCs w:val="22"/>
          <w:lang w:val="ro-RO"/>
        </w:rPr>
        <w:t xml:space="preserve"> pulbere</w:t>
      </w:r>
      <w:r w:rsidR="00C30DD7" w:rsidRPr="006E7373">
        <w:rPr>
          <w:szCs w:val="22"/>
          <w:lang w:val="ro-RO"/>
        </w:rPr>
        <w:t xml:space="preserve"> conținând teduglutidă </w:t>
      </w:r>
      <w:r w:rsidR="00E86678" w:rsidRPr="006E7373">
        <w:rPr>
          <w:szCs w:val="22"/>
          <w:lang w:val="ro-RO"/>
        </w:rPr>
        <w:t>1,25</w:t>
      </w:r>
      <w:r w:rsidR="00C30DD7" w:rsidRPr="006E7373">
        <w:rPr>
          <w:szCs w:val="22"/>
          <w:lang w:val="ro-RO"/>
        </w:rPr>
        <w:t> mg</w:t>
      </w:r>
    </w:p>
    <w:p w14:paraId="5DCAF0EA" w14:textId="77777777" w:rsidR="001D015F" w:rsidRPr="006E7373" w:rsidRDefault="001D015F" w:rsidP="005E3FD1">
      <w:pPr>
        <w:rPr>
          <w:szCs w:val="22"/>
          <w:lang w:val="ro-RO"/>
        </w:rPr>
      </w:pPr>
      <w:r w:rsidRPr="006E7373">
        <w:rPr>
          <w:szCs w:val="22"/>
          <w:lang w:val="ro-RO"/>
        </w:rPr>
        <w:t>28</w:t>
      </w:r>
      <w:r w:rsidR="0052126D" w:rsidRPr="006E7373">
        <w:rPr>
          <w:szCs w:val="22"/>
          <w:lang w:val="ro-RO"/>
        </w:rPr>
        <w:t> de</w:t>
      </w:r>
      <w:r w:rsidRPr="006E7373">
        <w:rPr>
          <w:szCs w:val="22"/>
          <w:lang w:val="ro-RO"/>
        </w:rPr>
        <w:t xml:space="preserve"> seringi preumplute </w:t>
      </w:r>
      <w:r w:rsidR="00C30DD7" w:rsidRPr="006E7373">
        <w:rPr>
          <w:szCs w:val="22"/>
          <w:lang w:val="ro-RO"/>
        </w:rPr>
        <w:t xml:space="preserve">conținând </w:t>
      </w:r>
      <w:r w:rsidRPr="006E7373">
        <w:rPr>
          <w:szCs w:val="22"/>
          <w:lang w:val="ro-RO"/>
        </w:rPr>
        <w:t>solvent 0,5 ml</w:t>
      </w:r>
    </w:p>
    <w:p w14:paraId="4D891CF2" w14:textId="77777777" w:rsidR="00491A7F" w:rsidRPr="006E7373" w:rsidRDefault="00491A7F" w:rsidP="005E3FD1">
      <w:pPr>
        <w:rPr>
          <w:szCs w:val="22"/>
          <w:lang w:val="ro-RO"/>
        </w:rPr>
      </w:pPr>
    </w:p>
    <w:p w14:paraId="202844E3" w14:textId="77777777" w:rsidR="00491A7F" w:rsidRPr="006E7373" w:rsidRDefault="00491A7F" w:rsidP="005E3FD1">
      <w:pPr>
        <w:tabs>
          <w:tab w:val="clear" w:pos="567"/>
        </w:tabs>
        <w:spacing w:line="240" w:lineRule="auto"/>
        <w:rPr>
          <w:szCs w:val="22"/>
          <w:lang w:val="ro-RO"/>
        </w:rPr>
      </w:pPr>
    </w:p>
    <w:p w14:paraId="43E76B31"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5.</w:t>
      </w:r>
      <w:r w:rsidRPr="006E7373">
        <w:rPr>
          <w:b/>
          <w:szCs w:val="22"/>
          <w:lang w:val="ro-RO"/>
        </w:rPr>
        <w:tab/>
        <w:t>MODUL ȘI CALEA</w:t>
      </w:r>
      <w:del w:id="19" w:author="Author">
        <w:r w:rsidRPr="006E7373" w:rsidDel="001E6544">
          <w:rPr>
            <w:b/>
            <w:szCs w:val="22"/>
            <w:lang w:val="ro-RO"/>
          </w:rPr>
          <w:delText>(CĂILE)</w:delText>
        </w:r>
      </w:del>
      <w:r w:rsidRPr="006E7373">
        <w:rPr>
          <w:b/>
          <w:szCs w:val="22"/>
          <w:lang w:val="ro-RO"/>
        </w:rPr>
        <w:t xml:space="preserve"> DE ADMINISTRARE</w:t>
      </w:r>
    </w:p>
    <w:p w14:paraId="20080F85" w14:textId="77777777" w:rsidR="00491A7F" w:rsidRPr="006E7373" w:rsidRDefault="00491A7F" w:rsidP="005E3FD1">
      <w:pPr>
        <w:keepNext/>
        <w:rPr>
          <w:szCs w:val="22"/>
          <w:lang w:val="ro-RO"/>
        </w:rPr>
      </w:pPr>
    </w:p>
    <w:p w14:paraId="70481730" w14:textId="77777777" w:rsidR="00491A7F" w:rsidRPr="006E7373" w:rsidRDefault="00491A7F" w:rsidP="005E3FD1">
      <w:pPr>
        <w:keepNext/>
        <w:rPr>
          <w:szCs w:val="22"/>
          <w:lang w:val="ro-RO"/>
        </w:rPr>
      </w:pPr>
      <w:r w:rsidRPr="006E7373">
        <w:rPr>
          <w:szCs w:val="22"/>
          <w:lang w:val="ro-RO"/>
        </w:rPr>
        <w:t>A se citi prospectul înainte de utilizare.</w:t>
      </w:r>
    </w:p>
    <w:p w14:paraId="18AE7D48" w14:textId="77777777" w:rsidR="00491A7F" w:rsidRPr="006E7373" w:rsidRDefault="00491A7F" w:rsidP="005E3FD1">
      <w:pPr>
        <w:rPr>
          <w:szCs w:val="22"/>
          <w:lang w:val="ro-RO"/>
        </w:rPr>
      </w:pPr>
      <w:r w:rsidRPr="006E7373">
        <w:rPr>
          <w:szCs w:val="22"/>
          <w:lang w:val="ro-RO"/>
        </w:rPr>
        <w:t>Administrare subcutanată.</w:t>
      </w:r>
    </w:p>
    <w:p w14:paraId="7908FBE9" w14:textId="77777777" w:rsidR="00491A7F" w:rsidRPr="006E7373" w:rsidRDefault="00491A7F" w:rsidP="005E3FD1">
      <w:pPr>
        <w:autoSpaceDE w:val="0"/>
        <w:autoSpaceDN w:val="0"/>
        <w:adjustRightInd w:val="0"/>
        <w:spacing w:line="240" w:lineRule="auto"/>
        <w:rPr>
          <w:szCs w:val="22"/>
          <w:lang w:val="ro-RO"/>
        </w:rPr>
      </w:pPr>
    </w:p>
    <w:p w14:paraId="68B501CB" w14:textId="77777777" w:rsidR="00491A7F" w:rsidRPr="006E7373" w:rsidRDefault="00491A7F" w:rsidP="005E3FD1">
      <w:pPr>
        <w:autoSpaceDE w:val="0"/>
        <w:autoSpaceDN w:val="0"/>
        <w:adjustRightInd w:val="0"/>
        <w:spacing w:line="240" w:lineRule="auto"/>
        <w:rPr>
          <w:szCs w:val="22"/>
          <w:lang w:val="ro-RO"/>
        </w:rPr>
      </w:pPr>
    </w:p>
    <w:p w14:paraId="0312B52C"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6.</w:t>
      </w:r>
      <w:r w:rsidRPr="006E7373">
        <w:rPr>
          <w:b/>
          <w:szCs w:val="22"/>
          <w:lang w:val="ro-RO"/>
        </w:rPr>
        <w:tab/>
        <w:t>ATENȚIONARE SPECIALĂ PRIVIND FAPTUL CĂ MEDICAMENTUL NU TREBUIE PĂSTRAT LA VEDEREA ȘI ÎNDEMÂNA COPIILOR</w:t>
      </w:r>
    </w:p>
    <w:p w14:paraId="7FBD0616" w14:textId="77777777" w:rsidR="00491A7F" w:rsidRPr="006E7373" w:rsidRDefault="00491A7F" w:rsidP="005E3FD1">
      <w:pPr>
        <w:keepNext/>
        <w:tabs>
          <w:tab w:val="clear" w:pos="567"/>
        </w:tabs>
        <w:spacing w:line="240" w:lineRule="auto"/>
        <w:rPr>
          <w:szCs w:val="22"/>
          <w:lang w:val="ro-RO"/>
        </w:rPr>
      </w:pPr>
    </w:p>
    <w:p w14:paraId="119F878A" w14:textId="77777777" w:rsidR="00491A7F" w:rsidRPr="006E7373" w:rsidRDefault="00491A7F" w:rsidP="00CB01B4">
      <w:pPr>
        <w:keepNext/>
        <w:tabs>
          <w:tab w:val="clear" w:pos="567"/>
        </w:tabs>
        <w:spacing w:line="240" w:lineRule="auto"/>
        <w:rPr>
          <w:szCs w:val="22"/>
          <w:lang w:val="ro-RO"/>
        </w:rPr>
      </w:pPr>
      <w:r w:rsidRPr="006E7373">
        <w:rPr>
          <w:szCs w:val="22"/>
          <w:lang w:val="ro-RO"/>
        </w:rPr>
        <w:t>A nu se lăsa la vederea și îndemâna copiilor.</w:t>
      </w:r>
    </w:p>
    <w:p w14:paraId="301F61D2" w14:textId="77777777" w:rsidR="00491A7F" w:rsidRPr="006E7373" w:rsidRDefault="00491A7F" w:rsidP="005E3FD1">
      <w:pPr>
        <w:tabs>
          <w:tab w:val="clear" w:pos="567"/>
        </w:tabs>
        <w:spacing w:line="240" w:lineRule="auto"/>
        <w:rPr>
          <w:szCs w:val="22"/>
          <w:lang w:val="ro-RO"/>
        </w:rPr>
      </w:pPr>
    </w:p>
    <w:p w14:paraId="3EF880F8" w14:textId="77777777" w:rsidR="00491A7F" w:rsidRPr="006E7373" w:rsidRDefault="00491A7F" w:rsidP="005E3FD1">
      <w:pPr>
        <w:tabs>
          <w:tab w:val="clear" w:pos="567"/>
        </w:tabs>
        <w:spacing w:line="240" w:lineRule="auto"/>
        <w:rPr>
          <w:szCs w:val="22"/>
          <w:lang w:val="ro-RO"/>
        </w:rPr>
      </w:pPr>
    </w:p>
    <w:p w14:paraId="5E786F1A"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7.</w:t>
      </w:r>
      <w:r w:rsidRPr="006E7373">
        <w:rPr>
          <w:b/>
          <w:szCs w:val="22"/>
          <w:lang w:val="ro-RO"/>
        </w:rPr>
        <w:tab/>
        <w:t>ALTĂ(E) ATENȚIONARE(ĂRI) SPECIALĂ(E), DACĂ ESTE(SUNT) NECESARĂ(E)</w:t>
      </w:r>
    </w:p>
    <w:p w14:paraId="4D4B1D73" w14:textId="77777777" w:rsidR="00491A7F" w:rsidRPr="006E7373" w:rsidRDefault="00491A7F" w:rsidP="005E3FD1">
      <w:pPr>
        <w:keepNext/>
        <w:tabs>
          <w:tab w:val="clear" w:pos="567"/>
        </w:tabs>
        <w:spacing w:line="240" w:lineRule="auto"/>
        <w:rPr>
          <w:szCs w:val="22"/>
          <w:lang w:val="ro-RO"/>
        </w:rPr>
      </w:pPr>
    </w:p>
    <w:p w14:paraId="55B598EC" w14:textId="77777777" w:rsidR="00491A7F" w:rsidRPr="006E7373" w:rsidRDefault="00491A7F" w:rsidP="005E3FD1">
      <w:pPr>
        <w:tabs>
          <w:tab w:val="clear" w:pos="567"/>
        </w:tabs>
        <w:spacing w:line="240" w:lineRule="auto"/>
        <w:rPr>
          <w:szCs w:val="22"/>
          <w:lang w:val="ro-RO"/>
        </w:rPr>
      </w:pPr>
    </w:p>
    <w:p w14:paraId="32B86EE6"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8.</w:t>
      </w:r>
      <w:r w:rsidRPr="006E7373">
        <w:rPr>
          <w:b/>
          <w:szCs w:val="22"/>
          <w:lang w:val="ro-RO"/>
        </w:rPr>
        <w:tab/>
        <w:t>DATA DE EXPIRARE</w:t>
      </w:r>
    </w:p>
    <w:p w14:paraId="68834D3C" w14:textId="77777777" w:rsidR="00491A7F" w:rsidRPr="00420823" w:rsidRDefault="00491A7F" w:rsidP="005E3FD1">
      <w:pPr>
        <w:keepNext/>
        <w:rPr>
          <w:iCs/>
          <w:szCs w:val="22"/>
          <w:lang w:val="ro-RO"/>
          <w:rPrChange w:id="20" w:author="Author">
            <w:rPr>
              <w:i/>
              <w:color w:val="008000"/>
              <w:szCs w:val="22"/>
              <w:lang w:val="ro-RO"/>
            </w:rPr>
          </w:rPrChange>
        </w:rPr>
      </w:pPr>
    </w:p>
    <w:p w14:paraId="1036F547" w14:textId="77777777" w:rsidR="00491A7F" w:rsidRPr="006E7373" w:rsidRDefault="00491A7F" w:rsidP="005E3FD1">
      <w:pPr>
        <w:keepNext/>
        <w:rPr>
          <w:szCs w:val="22"/>
          <w:lang w:val="ro-RO"/>
        </w:rPr>
      </w:pPr>
      <w:r w:rsidRPr="006E7373">
        <w:rPr>
          <w:szCs w:val="22"/>
          <w:lang w:val="ro-RO"/>
        </w:rPr>
        <w:t>EXP</w:t>
      </w:r>
    </w:p>
    <w:p w14:paraId="276C6FA6" w14:textId="77777777" w:rsidR="00491A7F" w:rsidRPr="006E7373" w:rsidRDefault="00491A7F" w:rsidP="005E3FD1">
      <w:pPr>
        <w:tabs>
          <w:tab w:val="clear" w:pos="567"/>
        </w:tabs>
        <w:spacing w:line="240" w:lineRule="auto"/>
        <w:rPr>
          <w:szCs w:val="22"/>
          <w:lang w:val="ro-RO"/>
        </w:rPr>
      </w:pPr>
    </w:p>
    <w:p w14:paraId="0603F864" w14:textId="77777777" w:rsidR="00491A7F" w:rsidRPr="006E7373" w:rsidRDefault="00491A7F" w:rsidP="005E3FD1">
      <w:pPr>
        <w:tabs>
          <w:tab w:val="clear" w:pos="567"/>
        </w:tabs>
        <w:spacing w:line="240" w:lineRule="auto"/>
        <w:rPr>
          <w:szCs w:val="22"/>
          <w:lang w:val="ro-RO"/>
        </w:rPr>
      </w:pPr>
    </w:p>
    <w:p w14:paraId="615CD9EF"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lastRenderedPageBreak/>
        <w:t>9.</w:t>
      </w:r>
      <w:r w:rsidRPr="006E7373">
        <w:rPr>
          <w:b/>
          <w:szCs w:val="22"/>
          <w:lang w:val="ro-RO"/>
        </w:rPr>
        <w:tab/>
        <w:t>CONDIȚII SPECIALE DE PĂSTRARE</w:t>
      </w:r>
    </w:p>
    <w:p w14:paraId="42219C36" w14:textId="77777777" w:rsidR="00491A7F" w:rsidRPr="00420823" w:rsidRDefault="00491A7F" w:rsidP="005E3FD1">
      <w:pPr>
        <w:keepNext/>
        <w:rPr>
          <w:iCs/>
          <w:szCs w:val="22"/>
          <w:lang w:val="ro-RO"/>
          <w:rPrChange w:id="21" w:author="Author">
            <w:rPr>
              <w:i/>
              <w:color w:val="008000"/>
              <w:szCs w:val="22"/>
              <w:lang w:val="ro-RO"/>
            </w:rPr>
          </w:rPrChange>
        </w:rPr>
      </w:pPr>
    </w:p>
    <w:p w14:paraId="1E729D29" w14:textId="77777777" w:rsidR="00491A7F" w:rsidRPr="006E7373" w:rsidRDefault="00491A7F" w:rsidP="005E3FD1">
      <w:pPr>
        <w:keepNext/>
        <w:rPr>
          <w:szCs w:val="22"/>
          <w:lang w:val="ro-RO"/>
        </w:rPr>
      </w:pPr>
      <w:r w:rsidRPr="006E7373">
        <w:rPr>
          <w:szCs w:val="22"/>
          <w:lang w:val="ro-RO"/>
        </w:rPr>
        <w:t>A se păstra la frigider. A nu se congela.</w:t>
      </w:r>
    </w:p>
    <w:p w14:paraId="2E03E3B2" w14:textId="77777777" w:rsidR="00491A7F" w:rsidRPr="006E7373" w:rsidRDefault="00491A7F" w:rsidP="005E3FD1">
      <w:pPr>
        <w:rPr>
          <w:szCs w:val="22"/>
          <w:lang w:val="ro-RO"/>
        </w:rPr>
      </w:pPr>
      <w:r w:rsidRPr="006E7373">
        <w:rPr>
          <w:szCs w:val="22"/>
          <w:lang w:val="ro-RO"/>
        </w:rPr>
        <w:t>După reconstituire, soluția trebuie utilizată imediat.</w:t>
      </w:r>
    </w:p>
    <w:p w14:paraId="6642E72C" w14:textId="77777777" w:rsidR="00491A7F" w:rsidRPr="006E7373" w:rsidRDefault="00491A7F" w:rsidP="005E3FD1">
      <w:pPr>
        <w:tabs>
          <w:tab w:val="clear" w:pos="567"/>
        </w:tabs>
        <w:spacing w:line="240" w:lineRule="auto"/>
        <w:rPr>
          <w:szCs w:val="22"/>
          <w:lang w:val="ro-RO"/>
        </w:rPr>
      </w:pPr>
    </w:p>
    <w:p w14:paraId="2FAB7613" w14:textId="77777777" w:rsidR="00491A7F" w:rsidRPr="006E7373" w:rsidRDefault="00491A7F" w:rsidP="005E3FD1">
      <w:pPr>
        <w:tabs>
          <w:tab w:val="clear" w:pos="567"/>
        </w:tabs>
        <w:spacing w:line="240" w:lineRule="auto"/>
        <w:ind w:left="567" w:hanging="567"/>
        <w:rPr>
          <w:szCs w:val="22"/>
          <w:lang w:val="ro-RO"/>
        </w:rPr>
      </w:pPr>
    </w:p>
    <w:p w14:paraId="5FDD90BD" w14:textId="77777777" w:rsidR="00491A7F" w:rsidRPr="006E7373" w:rsidRDefault="00491A7F">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ro-RO"/>
        </w:rPr>
        <w:pPrChange w:id="22" w:author="Author">
          <w:pPr>
            <w:keepNext/>
            <w:pBdr>
              <w:top w:val="single" w:sz="4" w:space="1" w:color="auto"/>
              <w:left w:val="single" w:sz="4" w:space="4" w:color="auto"/>
              <w:bottom w:val="single" w:sz="4" w:space="1" w:color="auto"/>
              <w:right w:val="single" w:sz="4" w:space="4" w:color="auto"/>
            </w:pBdr>
            <w:tabs>
              <w:tab w:val="clear" w:pos="567"/>
            </w:tabs>
            <w:spacing w:line="240" w:lineRule="auto"/>
          </w:pPr>
        </w:pPrChange>
      </w:pPr>
      <w:r w:rsidRPr="006E7373">
        <w:rPr>
          <w:b/>
          <w:szCs w:val="22"/>
          <w:lang w:val="ro-RO"/>
        </w:rPr>
        <w:t>10.</w:t>
      </w:r>
      <w:r w:rsidRPr="006E7373">
        <w:rPr>
          <w:b/>
          <w:szCs w:val="22"/>
          <w:lang w:val="ro-RO"/>
        </w:rPr>
        <w:tab/>
        <w:t>PRECAUȚII SPECIALE PRIVIND ELIMINAREA MEDICAMENTELOR NEUTILIZATE SAU A MATERIALELOR REZIDUALE PROVENITE DIN ASTFEL DE MEDICAMENTE, DACĂ ESTE CAZUL</w:t>
      </w:r>
    </w:p>
    <w:p w14:paraId="52069AB2" w14:textId="77777777" w:rsidR="00491A7F" w:rsidRPr="006E7373" w:rsidRDefault="00491A7F" w:rsidP="005E3FD1">
      <w:pPr>
        <w:keepNext/>
        <w:tabs>
          <w:tab w:val="clear" w:pos="567"/>
        </w:tabs>
        <w:spacing w:line="240" w:lineRule="auto"/>
        <w:rPr>
          <w:szCs w:val="22"/>
          <w:lang w:val="ro-RO"/>
        </w:rPr>
      </w:pPr>
    </w:p>
    <w:p w14:paraId="6269780D" w14:textId="77777777" w:rsidR="00491A7F" w:rsidRPr="006E7373" w:rsidRDefault="00491A7F" w:rsidP="005E3FD1">
      <w:pPr>
        <w:tabs>
          <w:tab w:val="clear" w:pos="567"/>
        </w:tabs>
        <w:spacing w:line="240" w:lineRule="auto"/>
        <w:rPr>
          <w:szCs w:val="22"/>
          <w:lang w:val="ro-RO"/>
        </w:rPr>
      </w:pPr>
    </w:p>
    <w:p w14:paraId="032F7F51"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11.</w:t>
      </w:r>
      <w:r w:rsidRPr="006E7373">
        <w:rPr>
          <w:b/>
          <w:szCs w:val="22"/>
          <w:lang w:val="ro-RO"/>
        </w:rPr>
        <w:tab/>
        <w:t>NUMELE ȘI ADRESA DEȚINĂTORULUI AUTORIZAȚIEI DE PUNERE PE PIAȚĂ</w:t>
      </w:r>
    </w:p>
    <w:p w14:paraId="5033EBD0" w14:textId="77777777" w:rsidR="00491A7F" w:rsidRPr="006E7373" w:rsidRDefault="00491A7F" w:rsidP="005E3FD1">
      <w:pPr>
        <w:keepNext/>
        <w:rPr>
          <w:szCs w:val="22"/>
          <w:lang w:val="ro-RO"/>
        </w:rPr>
      </w:pPr>
    </w:p>
    <w:p w14:paraId="72EA7CE7" w14:textId="77777777" w:rsidR="00A01F07" w:rsidRPr="006E7373" w:rsidRDefault="00A01F07" w:rsidP="005E3FD1">
      <w:pPr>
        <w:tabs>
          <w:tab w:val="clear" w:pos="567"/>
        </w:tabs>
        <w:spacing w:line="240" w:lineRule="auto"/>
        <w:rPr>
          <w:lang w:val="ro-RO"/>
        </w:rPr>
      </w:pPr>
      <w:r w:rsidRPr="00F85B68">
        <w:rPr>
          <w:lang w:val="ro-RO"/>
          <w:rPrChange w:id="23" w:author="Author">
            <w:rPr/>
          </w:rPrChange>
        </w:rPr>
        <w:t>Takeda Pharmaceuticals International AG Ireland Branch</w:t>
      </w:r>
    </w:p>
    <w:p w14:paraId="28C6A1CE" w14:textId="77777777" w:rsidR="00E3619D" w:rsidRPr="006E7373" w:rsidRDefault="00E3619D" w:rsidP="00E3619D">
      <w:pPr>
        <w:keepNext/>
        <w:spacing w:line="240" w:lineRule="auto"/>
        <w:rPr>
          <w:lang w:val="ro-RO"/>
        </w:rPr>
      </w:pPr>
      <w:r w:rsidRPr="006E7373">
        <w:rPr>
          <w:lang w:val="ro-RO"/>
        </w:rPr>
        <w:t xml:space="preserve">Block </w:t>
      </w:r>
      <w:r w:rsidR="00221C09">
        <w:rPr>
          <w:lang w:val="ro-RO"/>
        </w:rPr>
        <w:t>2</w:t>
      </w:r>
      <w:r w:rsidRPr="006E7373">
        <w:rPr>
          <w:lang w:val="ro-RO"/>
        </w:rPr>
        <w:t xml:space="preserve"> Miesian Plaza</w:t>
      </w:r>
    </w:p>
    <w:p w14:paraId="673A2749" w14:textId="77777777" w:rsidR="00E3619D" w:rsidRPr="006E7373" w:rsidRDefault="00E3619D" w:rsidP="00E3619D">
      <w:pPr>
        <w:keepNext/>
        <w:spacing w:line="240" w:lineRule="auto"/>
        <w:rPr>
          <w:lang w:val="ro-RO"/>
        </w:rPr>
      </w:pPr>
      <w:r w:rsidRPr="006E7373">
        <w:rPr>
          <w:lang w:val="ro-RO"/>
        </w:rPr>
        <w:t>50 – 58 Baggot Street Lower</w:t>
      </w:r>
    </w:p>
    <w:p w14:paraId="3D02185A" w14:textId="77777777" w:rsidR="00491A7F" w:rsidRPr="006E7373" w:rsidRDefault="00E3619D" w:rsidP="005E3FD1">
      <w:pPr>
        <w:spacing w:line="240" w:lineRule="auto"/>
        <w:ind w:left="562" w:hanging="562"/>
        <w:contextualSpacing/>
        <w:rPr>
          <w:szCs w:val="22"/>
          <w:lang w:val="ro-RO"/>
        </w:rPr>
      </w:pPr>
      <w:r w:rsidRPr="006E7373">
        <w:rPr>
          <w:lang w:val="ro-RO"/>
        </w:rPr>
        <w:t>Dublin 2</w:t>
      </w:r>
      <w:bookmarkStart w:id="24" w:name="OLE_LINK4"/>
      <w:r w:rsidR="00A01F07" w:rsidRPr="00BE23BA">
        <w:rPr>
          <w:lang w:val="fr-FR"/>
        </w:rPr>
        <w:t xml:space="preserve">, </w:t>
      </w:r>
      <w:r w:rsidR="00221C09" w:rsidRPr="00BE23BA">
        <w:rPr>
          <w:lang w:val="fr-FR"/>
        </w:rPr>
        <w:t>D02 HW68</w:t>
      </w:r>
      <w:bookmarkEnd w:id="24"/>
    </w:p>
    <w:p w14:paraId="146CFFB4" w14:textId="77777777" w:rsidR="00491A7F" w:rsidRPr="006E7373" w:rsidRDefault="00491A7F" w:rsidP="005E3FD1">
      <w:pPr>
        <w:keepNext/>
        <w:rPr>
          <w:szCs w:val="22"/>
          <w:lang w:val="ro-RO"/>
        </w:rPr>
      </w:pPr>
      <w:r w:rsidRPr="006E7373">
        <w:rPr>
          <w:szCs w:val="22"/>
          <w:lang w:val="ro-RO"/>
        </w:rPr>
        <w:t xml:space="preserve">Irlanda </w:t>
      </w:r>
    </w:p>
    <w:p w14:paraId="349A490D" w14:textId="77777777" w:rsidR="00491A7F" w:rsidRPr="006E7373" w:rsidRDefault="00491A7F" w:rsidP="005E3FD1">
      <w:pPr>
        <w:tabs>
          <w:tab w:val="clear" w:pos="567"/>
        </w:tabs>
        <w:spacing w:line="240" w:lineRule="auto"/>
        <w:rPr>
          <w:szCs w:val="22"/>
          <w:lang w:val="ro-RO"/>
        </w:rPr>
      </w:pPr>
    </w:p>
    <w:p w14:paraId="1DF13517" w14:textId="77777777" w:rsidR="00491A7F" w:rsidRPr="006E7373" w:rsidRDefault="00491A7F" w:rsidP="005E3FD1">
      <w:pPr>
        <w:tabs>
          <w:tab w:val="clear" w:pos="567"/>
        </w:tabs>
        <w:spacing w:line="240" w:lineRule="auto"/>
        <w:rPr>
          <w:szCs w:val="22"/>
          <w:lang w:val="ro-RO"/>
        </w:rPr>
      </w:pPr>
    </w:p>
    <w:p w14:paraId="498E8421"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ro-RO"/>
        </w:rPr>
      </w:pPr>
      <w:r w:rsidRPr="006E7373">
        <w:rPr>
          <w:b/>
          <w:szCs w:val="22"/>
          <w:lang w:val="ro-RO"/>
        </w:rPr>
        <w:t>12.</w:t>
      </w:r>
      <w:r w:rsidRPr="006E7373">
        <w:rPr>
          <w:b/>
          <w:szCs w:val="22"/>
          <w:lang w:val="ro-RO"/>
        </w:rPr>
        <w:tab/>
        <w:t>NUMĂRUL</w:t>
      </w:r>
      <w:del w:id="25" w:author="Author">
        <w:r w:rsidRPr="006E7373" w:rsidDel="001E6544">
          <w:rPr>
            <w:b/>
            <w:szCs w:val="22"/>
            <w:lang w:val="ro-RO"/>
          </w:rPr>
          <w:delText>(ELE)</w:delText>
        </w:r>
      </w:del>
      <w:r w:rsidRPr="006E7373">
        <w:rPr>
          <w:b/>
          <w:szCs w:val="22"/>
          <w:lang w:val="ro-RO"/>
        </w:rPr>
        <w:t xml:space="preserve"> AUTORIZAȚIEI DE PUNERE PE PIAȚĂ</w:t>
      </w:r>
    </w:p>
    <w:p w14:paraId="7B6FB87B" w14:textId="77777777" w:rsidR="00491A7F" w:rsidRPr="006E7373" w:rsidRDefault="00491A7F" w:rsidP="005E3FD1">
      <w:pPr>
        <w:keepNext/>
        <w:tabs>
          <w:tab w:val="clear" w:pos="567"/>
        </w:tabs>
        <w:spacing w:line="240" w:lineRule="auto"/>
        <w:rPr>
          <w:szCs w:val="22"/>
          <w:lang w:val="ro-RO"/>
        </w:rPr>
      </w:pPr>
    </w:p>
    <w:p w14:paraId="0805465D" w14:textId="77777777" w:rsidR="00491A7F" w:rsidRPr="006E7373" w:rsidRDefault="004B257C" w:rsidP="005E3FD1">
      <w:pPr>
        <w:tabs>
          <w:tab w:val="clear" w:pos="567"/>
        </w:tabs>
        <w:spacing w:line="240" w:lineRule="auto"/>
        <w:rPr>
          <w:szCs w:val="22"/>
          <w:lang w:val="ro-RO"/>
        </w:rPr>
      </w:pPr>
      <w:r w:rsidRPr="006E7373">
        <w:rPr>
          <w:rFonts w:cs="Verdana"/>
          <w:color w:val="000000"/>
          <w:lang w:val="ro-RO"/>
        </w:rPr>
        <w:t xml:space="preserve">EU/1/12/787/003 </w:t>
      </w:r>
      <w:r>
        <w:rPr>
          <w:szCs w:val="22"/>
          <w:highlight w:val="lightGray"/>
          <w:lang w:val="ro-RO"/>
        </w:rPr>
        <w:t>28 flacoane</w:t>
      </w:r>
    </w:p>
    <w:p w14:paraId="4D69250B" w14:textId="77777777" w:rsidR="00491A7F" w:rsidRPr="006E7373" w:rsidRDefault="00491A7F" w:rsidP="005E3FD1">
      <w:pPr>
        <w:tabs>
          <w:tab w:val="clear" w:pos="567"/>
        </w:tabs>
        <w:spacing w:line="240" w:lineRule="auto"/>
        <w:rPr>
          <w:szCs w:val="22"/>
          <w:lang w:val="ro-RO"/>
        </w:rPr>
      </w:pPr>
    </w:p>
    <w:p w14:paraId="55BEE6DE" w14:textId="77777777" w:rsidR="00491A7F" w:rsidRPr="006E7373" w:rsidRDefault="00491A7F" w:rsidP="005E3FD1">
      <w:pPr>
        <w:tabs>
          <w:tab w:val="clear" w:pos="567"/>
        </w:tabs>
        <w:spacing w:line="240" w:lineRule="auto"/>
        <w:rPr>
          <w:szCs w:val="22"/>
          <w:lang w:val="ro-RO"/>
        </w:rPr>
      </w:pPr>
    </w:p>
    <w:p w14:paraId="17ABC49E"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13.</w:t>
      </w:r>
      <w:r w:rsidRPr="006E7373">
        <w:rPr>
          <w:b/>
          <w:szCs w:val="22"/>
          <w:lang w:val="ro-RO"/>
        </w:rPr>
        <w:tab/>
        <w:t>SERIA DE FABRICAȚIE</w:t>
      </w:r>
    </w:p>
    <w:p w14:paraId="33A29F71" w14:textId="77777777" w:rsidR="00491A7F" w:rsidRPr="00597743" w:rsidRDefault="00491A7F" w:rsidP="005E3FD1">
      <w:pPr>
        <w:keepNext/>
        <w:rPr>
          <w:iCs/>
          <w:szCs w:val="22"/>
          <w:lang w:val="ro-RO"/>
        </w:rPr>
      </w:pPr>
    </w:p>
    <w:p w14:paraId="00CB74D1" w14:textId="77777777" w:rsidR="00491A7F" w:rsidRPr="006E7373" w:rsidRDefault="00491A7F" w:rsidP="005E3FD1">
      <w:pPr>
        <w:keepNext/>
        <w:rPr>
          <w:szCs w:val="22"/>
          <w:lang w:val="ro-RO"/>
        </w:rPr>
      </w:pPr>
      <w:r w:rsidRPr="006E7373">
        <w:rPr>
          <w:szCs w:val="22"/>
          <w:lang w:val="ro-RO"/>
        </w:rPr>
        <w:t>Lot</w:t>
      </w:r>
    </w:p>
    <w:p w14:paraId="184D2356" w14:textId="77777777" w:rsidR="00491A7F" w:rsidRPr="006E7373" w:rsidRDefault="00491A7F" w:rsidP="005E3FD1">
      <w:pPr>
        <w:tabs>
          <w:tab w:val="clear" w:pos="567"/>
        </w:tabs>
        <w:spacing w:line="240" w:lineRule="auto"/>
        <w:rPr>
          <w:szCs w:val="22"/>
          <w:lang w:val="ro-RO"/>
        </w:rPr>
      </w:pPr>
    </w:p>
    <w:p w14:paraId="62515091" w14:textId="77777777" w:rsidR="00491A7F" w:rsidRPr="006E7373" w:rsidRDefault="00491A7F" w:rsidP="005E3FD1">
      <w:pPr>
        <w:tabs>
          <w:tab w:val="clear" w:pos="567"/>
        </w:tabs>
        <w:spacing w:line="240" w:lineRule="auto"/>
        <w:rPr>
          <w:szCs w:val="22"/>
          <w:lang w:val="ro-RO"/>
        </w:rPr>
      </w:pPr>
    </w:p>
    <w:p w14:paraId="648CA41A"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ro-RO"/>
        </w:rPr>
      </w:pPr>
      <w:r w:rsidRPr="006E7373">
        <w:rPr>
          <w:b/>
          <w:szCs w:val="22"/>
          <w:lang w:val="ro-RO"/>
        </w:rPr>
        <w:t>14.</w:t>
      </w:r>
      <w:r w:rsidRPr="006E7373">
        <w:rPr>
          <w:b/>
          <w:szCs w:val="22"/>
          <w:lang w:val="ro-RO"/>
        </w:rPr>
        <w:tab/>
        <w:t xml:space="preserve">CLASIFICARE GENERALĂ PRIVIND MODUL DE ELIBERARE </w:t>
      </w:r>
    </w:p>
    <w:p w14:paraId="02805E4E" w14:textId="77777777" w:rsidR="00491A7F" w:rsidRPr="006E7373" w:rsidRDefault="00491A7F" w:rsidP="005E3FD1">
      <w:pPr>
        <w:keepNext/>
        <w:tabs>
          <w:tab w:val="clear" w:pos="567"/>
        </w:tabs>
        <w:spacing w:line="240" w:lineRule="auto"/>
        <w:rPr>
          <w:szCs w:val="22"/>
          <w:lang w:val="ro-RO"/>
        </w:rPr>
      </w:pPr>
    </w:p>
    <w:p w14:paraId="11AE762F" w14:textId="77777777" w:rsidR="00491A7F" w:rsidRPr="006E7373" w:rsidRDefault="00491A7F" w:rsidP="005E3FD1">
      <w:pPr>
        <w:tabs>
          <w:tab w:val="clear" w:pos="567"/>
        </w:tabs>
        <w:spacing w:line="240" w:lineRule="auto"/>
        <w:rPr>
          <w:szCs w:val="22"/>
          <w:lang w:val="ro-RO"/>
        </w:rPr>
      </w:pPr>
    </w:p>
    <w:p w14:paraId="6CF8A41E" w14:textId="77777777" w:rsidR="00491A7F" w:rsidRPr="006E7373" w:rsidRDefault="00491A7F" w:rsidP="00CB01B4">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lang w:val="ro-RO"/>
        </w:rPr>
      </w:pPr>
      <w:r w:rsidRPr="006E7373">
        <w:rPr>
          <w:b/>
          <w:szCs w:val="22"/>
          <w:lang w:val="ro-RO"/>
        </w:rPr>
        <w:t>15.</w:t>
      </w:r>
      <w:r w:rsidRPr="006E7373">
        <w:rPr>
          <w:b/>
          <w:szCs w:val="22"/>
          <w:lang w:val="ro-RO"/>
        </w:rPr>
        <w:tab/>
        <w:t>INSTRUCȚIUNI DE UTILIZARE</w:t>
      </w:r>
    </w:p>
    <w:p w14:paraId="19BD08D7" w14:textId="77777777" w:rsidR="00491A7F" w:rsidRPr="006E7373" w:rsidRDefault="00491A7F" w:rsidP="005E3FD1">
      <w:pPr>
        <w:keepNext/>
        <w:tabs>
          <w:tab w:val="clear" w:pos="567"/>
        </w:tabs>
        <w:spacing w:line="240" w:lineRule="auto"/>
        <w:rPr>
          <w:i/>
          <w:szCs w:val="22"/>
          <w:lang w:val="ro-RO"/>
        </w:rPr>
      </w:pPr>
    </w:p>
    <w:p w14:paraId="0408CFFD" w14:textId="77777777" w:rsidR="00491A7F" w:rsidRPr="006E7373" w:rsidRDefault="00491A7F" w:rsidP="005E3FD1">
      <w:pPr>
        <w:tabs>
          <w:tab w:val="clear" w:pos="567"/>
        </w:tabs>
        <w:spacing w:line="240" w:lineRule="auto"/>
        <w:rPr>
          <w:szCs w:val="22"/>
          <w:lang w:val="ro-RO"/>
        </w:rPr>
      </w:pPr>
    </w:p>
    <w:p w14:paraId="611FD302" w14:textId="77777777" w:rsidR="00491A7F" w:rsidRPr="006E7373" w:rsidRDefault="00491A7F" w:rsidP="005E3FD1">
      <w:pPr>
        <w:keepNext/>
        <w:pBdr>
          <w:top w:val="single" w:sz="4" w:space="1" w:color="auto"/>
          <w:left w:val="single" w:sz="4" w:space="4" w:color="auto"/>
          <w:bottom w:val="single" w:sz="4" w:space="0" w:color="auto"/>
          <w:right w:val="single" w:sz="4" w:space="4" w:color="auto"/>
        </w:pBdr>
        <w:tabs>
          <w:tab w:val="clear" w:pos="567"/>
        </w:tabs>
        <w:spacing w:line="240" w:lineRule="auto"/>
        <w:rPr>
          <w:i/>
          <w:color w:val="008000"/>
          <w:szCs w:val="22"/>
          <w:lang w:val="ro-RO"/>
        </w:rPr>
      </w:pPr>
      <w:r w:rsidRPr="006E7373">
        <w:rPr>
          <w:b/>
          <w:szCs w:val="22"/>
          <w:lang w:val="ro-RO"/>
        </w:rPr>
        <w:t>16.</w:t>
      </w:r>
      <w:r w:rsidRPr="006E7373">
        <w:rPr>
          <w:b/>
          <w:szCs w:val="22"/>
          <w:lang w:val="ro-RO"/>
        </w:rPr>
        <w:tab/>
        <w:t>INFORMAȚII ÎN BRAILLE</w:t>
      </w:r>
    </w:p>
    <w:p w14:paraId="1CEED31D" w14:textId="77777777" w:rsidR="00491A7F" w:rsidRPr="00597743" w:rsidRDefault="00491A7F" w:rsidP="005E3FD1">
      <w:pPr>
        <w:pStyle w:val="BodyText"/>
        <w:keepNext/>
        <w:rPr>
          <w:i w:val="0"/>
          <w:iCs/>
          <w:color w:val="auto"/>
          <w:szCs w:val="22"/>
          <w:lang w:val="ro-RO"/>
        </w:rPr>
      </w:pPr>
    </w:p>
    <w:p w14:paraId="1125BBC8" w14:textId="77777777" w:rsidR="00491A7F" w:rsidRPr="006E7373" w:rsidRDefault="00491A7F" w:rsidP="005E3FD1">
      <w:pPr>
        <w:keepNext/>
        <w:tabs>
          <w:tab w:val="clear" w:pos="567"/>
          <w:tab w:val="left" w:pos="708"/>
        </w:tabs>
        <w:spacing w:line="240" w:lineRule="auto"/>
        <w:rPr>
          <w:szCs w:val="22"/>
          <w:lang w:val="ro-RO"/>
        </w:rPr>
      </w:pPr>
      <w:r w:rsidRPr="006E7373">
        <w:rPr>
          <w:szCs w:val="22"/>
          <w:lang w:val="ro-RO"/>
        </w:rPr>
        <w:t>Revestive 1,25</w:t>
      </w:r>
      <w:r w:rsidR="00A01ACA" w:rsidRPr="006E7373">
        <w:rPr>
          <w:szCs w:val="22"/>
          <w:lang w:val="ro-RO"/>
        </w:rPr>
        <w:t> mg</w:t>
      </w:r>
    </w:p>
    <w:p w14:paraId="6FA19CA1" w14:textId="77777777" w:rsidR="00491A7F" w:rsidRPr="006E7373" w:rsidRDefault="00491A7F" w:rsidP="005E3FD1">
      <w:pPr>
        <w:keepNext/>
        <w:tabs>
          <w:tab w:val="clear" w:pos="567"/>
          <w:tab w:val="left" w:pos="708"/>
        </w:tabs>
        <w:spacing w:line="240" w:lineRule="auto"/>
        <w:rPr>
          <w:szCs w:val="22"/>
          <w:lang w:val="ro-RO"/>
        </w:rPr>
      </w:pPr>
    </w:p>
    <w:p w14:paraId="2602B670" w14:textId="77777777" w:rsidR="00491A7F" w:rsidRPr="006E7373" w:rsidRDefault="00491A7F" w:rsidP="005E3FD1">
      <w:pPr>
        <w:keepNext/>
        <w:tabs>
          <w:tab w:val="clear" w:pos="567"/>
          <w:tab w:val="left" w:pos="708"/>
        </w:tabs>
        <w:spacing w:line="240" w:lineRule="auto"/>
        <w:rPr>
          <w:szCs w:val="22"/>
          <w:lang w:val="ro-RO"/>
        </w:rPr>
      </w:pPr>
    </w:p>
    <w:p w14:paraId="511DBA88" w14:textId="77777777" w:rsidR="00491A7F" w:rsidRPr="006E7373" w:rsidRDefault="00491A7F" w:rsidP="00CB01B4">
      <w:pPr>
        <w:keepNext/>
        <w:numPr>
          <w:ilvl w:val="1"/>
          <w:numId w:val="38"/>
        </w:numPr>
        <w:pBdr>
          <w:top w:val="single" w:sz="4" w:space="1" w:color="auto"/>
          <w:left w:val="single" w:sz="4" w:space="4" w:color="auto"/>
          <w:bottom w:val="single" w:sz="4" w:space="1" w:color="auto"/>
          <w:right w:val="single" w:sz="4" w:space="4" w:color="auto"/>
        </w:pBdr>
        <w:spacing w:line="240" w:lineRule="auto"/>
        <w:ind w:left="573" w:hanging="573"/>
        <w:rPr>
          <w:i/>
          <w:lang w:val="ro-RO"/>
        </w:rPr>
      </w:pPr>
      <w:r w:rsidRPr="006E7373">
        <w:rPr>
          <w:b/>
          <w:lang w:val="ro-RO"/>
        </w:rPr>
        <w:t>IDENTIFICATOR UNIC - COD DE BARE BIDIMENSIONAL</w:t>
      </w:r>
    </w:p>
    <w:p w14:paraId="7C89D70F" w14:textId="77777777" w:rsidR="00491A7F" w:rsidRPr="006E7373" w:rsidRDefault="00491A7F" w:rsidP="005E3FD1">
      <w:pPr>
        <w:tabs>
          <w:tab w:val="clear" w:pos="567"/>
        </w:tabs>
        <w:spacing w:line="240" w:lineRule="auto"/>
        <w:rPr>
          <w:lang w:val="ro-RO"/>
        </w:rPr>
      </w:pPr>
    </w:p>
    <w:p w14:paraId="4F0C4A9E" w14:textId="77777777" w:rsidR="00491A7F" w:rsidRPr="006E7373" w:rsidRDefault="00491A7F" w:rsidP="005E3FD1">
      <w:pPr>
        <w:spacing w:line="240" w:lineRule="auto"/>
        <w:rPr>
          <w:szCs w:val="22"/>
          <w:shd w:val="clear" w:color="auto" w:fill="CCCCCC"/>
          <w:lang w:val="ro-RO"/>
        </w:rPr>
      </w:pPr>
      <w:r>
        <w:rPr>
          <w:highlight w:val="lightGray"/>
          <w:lang w:val="ro-RO"/>
        </w:rPr>
        <w:t>cod de bare bidimensional care conține identificatorul unic.</w:t>
      </w:r>
    </w:p>
    <w:p w14:paraId="25976618" w14:textId="77777777" w:rsidR="00491A7F" w:rsidRDefault="00491A7F" w:rsidP="005E3FD1">
      <w:pPr>
        <w:spacing w:line="240" w:lineRule="auto"/>
        <w:rPr>
          <w:highlight w:val="lightGray"/>
          <w:lang w:val="ro-RO"/>
        </w:rPr>
      </w:pPr>
    </w:p>
    <w:p w14:paraId="3C346044" w14:textId="77777777" w:rsidR="00491A7F" w:rsidRPr="006E7373" w:rsidRDefault="00491A7F" w:rsidP="005E3FD1">
      <w:pPr>
        <w:tabs>
          <w:tab w:val="clear" w:pos="567"/>
        </w:tabs>
        <w:spacing w:line="240" w:lineRule="auto"/>
        <w:rPr>
          <w:lang w:val="ro-RO"/>
        </w:rPr>
      </w:pPr>
    </w:p>
    <w:p w14:paraId="405DD75C" w14:textId="77777777" w:rsidR="00491A7F" w:rsidRPr="006E7373" w:rsidRDefault="00491A7F" w:rsidP="00CB01B4">
      <w:pPr>
        <w:keepNext/>
        <w:numPr>
          <w:ilvl w:val="1"/>
          <w:numId w:val="38"/>
        </w:numPr>
        <w:pBdr>
          <w:top w:val="single" w:sz="4" w:space="1" w:color="auto"/>
          <w:left w:val="single" w:sz="4" w:space="4" w:color="auto"/>
          <w:bottom w:val="single" w:sz="4" w:space="1" w:color="auto"/>
          <w:right w:val="single" w:sz="4" w:space="4" w:color="auto"/>
        </w:pBdr>
        <w:spacing w:line="240" w:lineRule="auto"/>
        <w:ind w:left="567"/>
        <w:rPr>
          <w:i/>
          <w:lang w:val="ro-RO"/>
        </w:rPr>
      </w:pPr>
      <w:r w:rsidRPr="006E7373">
        <w:rPr>
          <w:b/>
          <w:lang w:val="ro-RO"/>
        </w:rPr>
        <w:t>IDENTIFICATOR UNIC - DATE LIZIBILE PENTRU PERSOANE</w:t>
      </w:r>
    </w:p>
    <w:p w14:paraId="6B1BC946" w14:textId="77777777" w:rsidR="00491A7F" w:rsidRPr="006E7373" w:rsidRDefault="00491A7F" w:rsidP="005E3FD1">
      <w:pPr>
        <w:tabs>
          <w:tab w:val="clear" w:pos="567"/>
        </w:tabs>
        <w:spacing w:line="240" w:lineRule="auto"/>
        <w:rPr>
          <w:lang w:val="ro-RO"/>
        </w:rPr>
      </w:pPr>
    </w:p>
    <w:p w14:paraId="24056F01" w14:textId="77777777" w:rsidR="00491A7F" w:rsidRPr="00597743" w:rsidRDefault="00491A7F" w:rsidP="005E3FD1">
      <w:pPr>
        <w:rPr>
          <w:szCs w:val="22"/>
          <w:lang w:val="ro-RO"/>
        </w:rPr>
      </w:pPr>
      <w:r w:rsidRPr="006E7373">
        <w:rPr>
          <w:lang w:val="ro-RO"/>
        </w:rPr>
        <w:t>PC</w:t>
      </w:r>
      <w:del w:id="26" w:author="Author">
        <w:r w:rsidRPr="006E7373" w:rsidDel="001E6544">
          <w:rPr>
            <w:lang w:val="ro-RO"/>
          </w:rPr>
          <w:delText xml:space="preserve">: </w:delText>
        </w:r>
      </w:del>
    </w:p>
    <w:p w14:paraId="7F80347A" w14:textId="77777777" w:rsidR="00491A7F" w:rsidRPr="006E7373" w:rsidRDefault="00491A7F" w:rsidP="005E3FD1">
      <w:pPr>
        <w:rPr>
          <w:szCs w:val="22"/>
          <w:lang w:val="ro-RO"/>
        </w:rPr>
      </w:pPr>
      <w:r w:rsidRPr="006E7373">
        <w:rPr>
          <w:lang w:val="ro-RO"/>
        </w:rPr>
        <w:t>SN</w:t>
      </w:r>
      <w:del w:id="27" w:author="Author">
        <w:r w:rsidRPr="006E7373" w:rsidDel="001E6544">
          <w:rPr>
            <w:lang w:val="ro-RO"/>
          </w:rPr>
          <w:delText xml:space="preserve">: </w:delText>
        </w:r>
      </w:del>
    </w:p>
    <w:p w14:paraId="746A3895" w14:textId="77777777" w:rsidR="00491A7F" w:rsidRPr="006E7373" w:rsidRDefault="00491A7F" w:rsidP="005E3FD1">
      <w:pPr>
        <w:rPr>
          <w:szCs w:val="22"/>
          <w:lang w:val="ro-RO"/>
        </w:rPr>
      </w:pPr>
      <w:r w:rsidRPr="006E7373">
        <w:rPr>
          <w:lang w:val="ro-RO"/>
        </w:rPr>
        <w:t>NN</w:t>
      </w:r>
      <w:del w:id="28" w:author="Author">
        <w:r w:rsidRPr="006E7373" w:rsidDel="001E6544">
          <w:rPr>
            <w:lang w:val="ro-RO"/>
          </w:rPr>
          <w:delText xml:space="preserve">: </w:delText>
        </w:r>
      </w:del>
    </w:p>
    <w:p w14:paraId="2A09AD88" w14:textId="77777777" w:rsidR="00CD14B4" w:rsidRPr="006E7373" w:rsidRDefault="00CD14B4" w:rsidP="005E3FD1">
      <w:pPr>
        <w:spacing w:line="240" w:lineRule="auto"/>
        <w:rPr>
          <w:b/>
          <w:szCs w:val="22"/>
          <w:lang w:val="ro-RO"/>
        </w:rPr>
      </w:pPr>
      <w:r w:rsidRPr="006E7373">
        <w:rPr>
          <w:b/>
          <w:szCs w:val="22"/>
          <w:lang w:val="ro-RO"/>
        </w:rPr>
        <w:br w:type="page"/>
      </w:r>
    </w:p>
    <w:p w14:paraId="5053088E"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INFORMA</w:t>
      </w:r>
      <w:r w:rsidR="00AC481E" w:rsidRPr="006E7373">
        <w:rPr>
          <w:b/>
          <w:szCs w:val="22"/>
          <w:lang w:val="ro-RO"/>
        </w:rPr>
        <w:t>Ț</w:t>
      </w:r>
      <w:r w:rsidRPr="006E7373">
        <w:rPr>
          <w:b/>
          <w:szCs w:val="22"/>
          <w:lang w:val="ro-RO"/>
        </w:rPr>
        <w:t xml:space="preserve">II CARE TREBUIE SĂ APARĂ PE AMBALAJUL </w:t>
      </w:r>
      <w:r w:rsidR="00013C49" w:rsidRPr="006E7373">
        <w:rPr>
          <w:b/>
          <w:szCs w:val="22"/>
          <w:lang w:val="ro-RO"/>
        </w:rPr>
        <w:t>SECUNDAR</w:t>
      </w:r>
    </w:p>
    <w:p w14:paraId="1C7C1ABC"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p>
    <w:p w14:paraId="601A6E65"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CUTIE</w:t>
      </w:r>
    </w:p>
    <w:p w14:paraId="7109F932" w14:textId="77777777" w:rsidR="009B3B34" w:rsidRPr="006E7373" w:rsidRDefault="009B3B34" w:rsidP="005E3FD1">
      <w:pPr>
        <w:tabs>
          <w:tab w:val="clear" w:pos="567"/>
        </w:tabs>
        <w:spacing w:line="240" w:lineRule="auto"/>
        <w:rPr>
          <w:szCs w:val="22"/>
          <w:lang w:val="ro-RO"/>
        </w:rPr>
      </w:pPr>
    </w:p>
    <w:p w14:paraId="26A9F192" w14:textId="77777777" w:rsidR="009B3B34" w:rsidRPr="006E7373" w:rsidRDefault="009B3B34" w:rsidP="005E3FD1">
      <w:pPr>
        <w:tabs>
          <w:tab w:val="clear" w:pos="567"/>
        </w:tabs>
        <w:spacing w:line="240" w:lineRule="auto"/>
        <w:rPr>
          <w:szCs w:val="22"/>
          <w:lang w:val="ro-RO"/>
        </w:rPr>
      </w:pPr>
    </w:p>
    <w:p w14:paraId="60A531FF"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1.</w:t>
      </w:r>
      <w:r w:rsidRPr="006E7373">
        <w:rPr>
          <w:b/>
          <w:szCs w:val="22"/>
          <w:lang w:val="ro-RO"/>
        </w:rPr>
        <w:tab/>
        <w:t>DENUMIREA COMERCIALĂ A MEDICAMENTULUI</w:t>
      </w:r>
    </w:p>
    <w:p w14:paraId="3C7BFA2C" w14:textId="77777777" w:rsidR="009B3B34" w:rsidRPr="006E7373" w:rsidRDefault="009B3B34" w:rsidP="005E3FD1">
      <w:pPr>
        <w:keepNext/>
        <w:tabs>
          <w:tab w:val="clear" w:pos="567"/>
        </w:tabs>
        <w:spacing w:line="240" w:lineRule="auto"/>
        <w:rPr>
          <w:szCs w:val="22"/>
          <w:lang w:val="ro-RO"/>
        </w:rPr>
      </w:pPr>
    </w:p>
    <w:p w14:paraId="7B395175" w14:textId="77777777" w:rsidR="009B3B34" w:rsidRPr="006E7373" w:rsidRDefault="009B3B34" w:rsidP="005E3FD1">
      <w:pPr>
        <w:keepNext/>
        <w:spacing w:line="240" w:lineRule="auto"/>
        <w:rPr>
          <w:szCs w:val="22"/>
          <w:lang w:val="ro-RO"/>
        </w:rPr>
      </w:pPr>
      <w:r w:rsidRPr="006E7373">
        <w:rPr>
          <w:szCs w:val="22"/>
          <w:lang w:val="ro-RO"/>
        </w:rPr>
        <w:t>Revestive 5</w:t>
      </w:r>
      <w:r w:rsidR="001F5382" w:rsidRPr="006E7373">
        <w:rPr>
          <w:szCs w:val="22"/>
          <w:lang w:val="ro-RO"/>
        </w:rPr>
        <w:t> </w:t>
      </w:r>
      <w:r w:rsidRPr="006E7373">
        <w:rPr>
          <w:szCs w:val="22"/>
          <w:lang w:val="ro-RO"/>
        </w:rPr>
        <w:t xml:space="preserve">mg pulbere </w:t>
      </w:r>
      <w:r w:rsidR="00AC481E" w:rsidRPr="006E7373">
        <w:rPr>
          <w:szCs w:val="22"/>
          <w:lang w:val="ro-RO"/>
        </w:rPr>
        <w:t>ș</w:t>
      </w:r>
      <w:r w:rsidRPr="006E7373">
        <w:rPr>
          <w:szCs w:val="22"/>
          <w:lang w:val="ro-RO"/>
        </w:rPr>
        <w:t>i solvent pentru solu</w:t>
      </w:r>
      <w:r w:rsidR="00AC481E" w:rsidRPr="006E7373">
        <w:rPr>
          <w:szCs w:val="22"/>
          <w:lang w:val="ro-RO"/>
        </w:rPr>
        <w:t>ț</w:t>
      </w:r>
      <w:r w:rsidRPr="006E7373">
        <w:rPr>
          <w:szCs w:val="22"/>
          <w:lang w:val="ro-RO"/>
        </w:rPr>
        <w:t>ie injectabilă</w:t>
      </w:r>
    </w:p>
    <w:p w14:paraId="60F6EFC9" w14:textId="77777777" w:rsidR="009B3B34" w:rsidRPr="006E7373" w:rsidRDefault="00677264" w:rsidP="005E3FD1">
      <w:pPr>
        <w:spacing w:line="240" w:lineRule="auto"/>
        <w:rPr>
          <w:szCs w:val="22"/>
          <w:lang w:val="ro-RO"/>
        </w:rPr>
      </w:pPr>
      <w:r w:rsidRPr="006E7373">
        <w:rPr>
          <w:szCs w:val="22"/>
          <w:lang w:val="ro-RO"/>
        </w:rPr>
        <w:t>t</w:t>
      </w:r>
      <w:r w:rsidR="009B3B34" w:rsidRPr="006E7373">
        <w:rPr>
          <w:szCs w:val="22"/>
          <w:lang w:val="ro-RO"/>
        </w:rPr>
        <w:t>eduglutidă</w:t>
      </w:r>
    </w:p>
    <w:p w14:paraId="7C59DCA4" w14:textId="77777777" w:rsidR="009B3B34" w:rsidRPr="006E7373" w:rsidRDefault="009B3B34" w:rsidP="005E3FD1">
      <w:pPr>
        <w:tabs>
          <w:tab w:val="clear" w:pos="567"/>
        </w:tabs>
        <w:spacing w:line="240" w:lineRule="auto"/>
        <w:rPr>
          <w:szCs w:val="22"/>
          <w:lang w:val="ro-RO"/>
        </w:rPr>
      </w:pPr>
    </w:p>
    <w:p w14:paraId="1E726BA1" w14:textId="77777777" w:rsidR="009B3B34" w:rsidRPr="006E7373" w:rsidRDefault="009B3B34" w:rsidP="005E3FD1">
      <w:pPr>
        <w:tabs>
          <w:tab w:val="clear" w:pos="567"/>
        </w:tabs>
        <w:spacing w:line="240" w:lineRule="auto"/>
        <w:rPr>
          <w:szCs w:val="22"/>
          <w:lang w:val="ro-RO"/>
        </w:rPr>
      </w:pPr>
    </w:p>
    <w:p w14:paraId="2697B045"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ro-RO"/>
        </w:rPr>
      </w:pPr>
      <w:r w:rsidRPr="006E7373">
        <w:rPr>
          <w:b/>
          <w:szCs w:val="22"/>
          <w:lang w:val="ro-RO"/>
        </w:rPr>
        <w:t>2.</w:t>
      </w:r>
      <w:r w:rsidRPr="006E7373">
        <w:rPr>
          <w:b/>
          <w:szCs w:val="22"/>
          <w:lang w:val="ro-RO"/>
        </w:rPr>
        <w:tab/>
        <w:t>DECLARAREA SUBSTAN</w:t>
      </w:r>
      <w:r w:rsidR="00AC481E" w:rsidRPr="006E7373">
        <w:rPr>
          <w:b/>
          <w:szCs w:val="22"/>
          <w:lang w:val="ro-RO"/>
        </w:rPr>
        <w:t>Ț</w:t>
      </w:r>
      <w:r w:rsidRPr="006E7373">
        <w:rPr>
          <w:b/>
          <w:szCs w:val="22"/>
          <w:lang w:val="ro-RO"/>
        </w:rPr>
        <w:t>EI</w:t>
      </w:r>
      <w:del w:id="29" w:author="Author">
        <w:r w:rsidRPr="006E7373" w:rsidDel="001E6544">
          <w:rPr>
            <w:b/>
            <w:szCs w:val="22"/>
            <w:lang w:val="ro-RO"/>
          </w:rPr>
          <w:delText>(</w:delText>
        </w:r>
        <w:r w:rsidR="004632CE" w:rsidRPr="006E7373" w:rsidDel="001E6544">
          <w:rPr>
            <w:b/>
            <w:szCs w:val="22"/>
            <w:lang w:val="ro-RO"/>
          </w:rPr>
          <w:delText>SUBSTANȚELOR</w:delText>
        </w:r>
        <w:r w:rsidRPr="006E7373" w:rsidDel="001E6544">
          <w:rPr>
            <w:b/>
            <w:szCs w:val="22"/>
            <w:lang w:val="ro-RO"/>
          </w:rPr>
          <w:delText>)</w:delText>
        </w:r>
      </w:del>
      <w:r w:rsidRPr="006E7373">
        <w:rPr>
          <w:b/>
          <w:szCs w:val="22"/>
          <w:lang w:val="ro-RO"/>
        </w:rPr>
        <w:t xml:space="preserve"> ACTIVE </w:t>
      </w:r>
    </w:p>
    <w:p w14:paraId="2452040F" w14:textId="77777777" w:rsidR="009B3B34" w:rsidRPr="006E7373" w:rsidRDefault="009B3B34" w:rsidP="005E3FD1">
      <w:pPr>
        <w:keepNext/>
        <w:tabs>
          <w:tab w:val="clear" w:pos="567"/>
        </w:tabs>
        <w:spacing w:line="240" w:lineRule="auto"/>
        <w:rPr>
          <w:szCs w:val="22"/>
          <w:lang w:val="ro-RO"/>
        </w:rPr>
      </w:pPr>
    </w:p>
    <w:p w14:paraId="797287BE" w14:textId="77777777" w:rsidR="009B3B34" w:rsidRPr="006E7373" w:rsidRDefault="009B3B34" w:rsidP="005E3FD1">
      <w:pPr>
        <w:keepNext/>
        <w:spacing w:line="240" w:lineRule="auto"/>
        <w:rPr>
          <w:szCs w:val="22"/>
          <w:lang w:val="ro-RO"/>
        </w:rPr>
      </w:pPr>
      <w:r w:rsidRPr="006E7373">
        <w:rPr>
          <w:szCs w:val="22"/>
          <w:lang w:val="ro-RO"/>
        </w:rPr>
        <w:t>Un flacon de pulbere con</w:t>
      </w:r>
      <w:r w:rsidR="00AC481E" w:rsidRPr="006E7373">
        <w:rPr>
          <w:szCs w:val="22"/>
          <w:lang w:val="ro-RO"/>
        </w:rPr>
        <w:t>ț</w:t>
      </w:r>
      <w:r w:rsidRPr="006E7373">
        <w:rPr>
          <w:szCs w:val="22"/>
          <w:lang w:val="ro-RO"/>
        </w:rPr>
        <w:t xml:space="preserve">ine </w:t>
      </w:r>
      <w:r w:rsidR="00782AF2" w:rsidRPr="006E7373">
        <w:rPr>
          <w:szCs w:val="22"/>
          <w:lang w:val="ro-RO"/>
        </w:rPr>
        <w:t xml:space="preserve">teduglutidă </w:t>
      </w:r>
      <w:r w:rsidRPr="006E7373">
        <w:rPr>
          <w:szCs w:val="22"/>
          <w:lang w:val="ro-RO"/>
        </w:rPr>
        <w:t>5</w:t>
      </w:r>
      <w:r w:rsidR="001F5382" w:rsidRPr="006E7373">
        <w:rPr>
          <w:szCs w:val="22"/>
          <w:lang w:val="ro-RO"/>
        </w:rPr>
        <w:t> </w:t>
      </w:r>
      <w:r w:rsidRPr="006E7373">
        <w:rPr>
          <w:szCs w:val="22"/>
          <w:lang w:val="ro-RO"/>
        </w:rPr>
        <w:t xml:space="preserve">mg. După reconstituire, </w:t>
      </w:r>
      <w:r w:rsidR="004546E5" w:rsidRPr="006E7373">
        <w:rPr>
          <w:szCs w:val="22"/>
          <w:lang w:val="ro-RO"/>
        </w:rPr>
        <w:t>fiecare</w:t>
      </w:r>
      <w:r w:rsidRPr="006E7373">
        <w:rPr>
          <w:szCs w:val="22"/>
          <w:lang w:val="ro-RO"/>
        </w:rPr>
        <w:t xml:space="preserve"> flacon con</w:t>
      </w:r>
      <w:r w:rsidR="00AC481E" w:rsidRPr="006E7373">
        <w:rPr>
          <w:szCs w:val="22"/>
          <w:lang w:val="ro-RO"/>
        </w:rPr>
        <w:t>ț</w:t>
      </w:r>
      <w:r w:rsidRPr="006E7373">
        <w:rPr>
          <w:szCs w:val="22"/>
          <w:lang w:val="ro-RO"/>
        </w:rPr>
        <w:t xml:space="preserve">ine </w:t>
      </w:r>
      <w:r w:rsidR="00782AF2" w:rsidRPr="006E7373">
        <w:rPr>
          <w:szCs w:val="22"/>
          <w:lang w:val="ro-RO"/>
        </w:rPr>
        <w:t xml:space="preserve">teduglutidă </w:t>
      </w:r>
      <w:r w:rsidRPr="006E7373">
        <w:rPr>
          <w:szCs w:val="22"/>
          <w:lang w:val="ro-RO"/>
        </w:rPr>
        <w:t>5</w:t>
      </w:r>
      <w:r w:rsidR="001F5382" w:rsidRPr="006E7373">
        <w:rPr>
          <w:szCs w:val="22"/>
          <w:lang w:val="ro-RO"/>
        </w:rPr>
        <w:t> </w:t>
      </w:r>
      <w:r w:rsidRPr="006E7373">
        <w:rPr>
          <w:szCs w:val="22"/>
          <w:lang w:val="ro-RO"/>
        </w:rPr>
        <w:t xml:space="preserve">mg </w:t>
      </w:r>
      <w:r w:rsidR="004546E5" w:rsidRPr="006E7373">
        <w:rPr>
          <w:szCs w:val="22"/>
          <w:lang w:val="ro-RO"/>
        </w:rPr>
        <w:t>în 0,5</w:t>
      </w:r>
      <w:r w:rsidR="001F5382" w:rsidRPr="006E7373">
        <w:rPr>
          <w:szCs w:val="22"/>
          <w:lang w:val="ro-RO"/>
        </w:rPr>
        <w:t> </w:t>
      </w:r>
      <w:r w:rsidR="004546E5" w:rsidRPr="006E7373">
        <w:rPr>
          <w:szCs w:val="22"/>
          <w:lang w:val="ro-RO"/>
        </w:rPr>
        <w:t>ml de solu</w:t>
      </w:r>
      <w:r w:rsidR="00AC481E" w:rsidRPr="006E7373">
        <w:rPr>
          <w:szCs w:val="22"/>
          <w:lang w:val="ro-RO"/>
        </w:rPr>
        <w:t>ț</w:t>
      </w:r>
      <w:r w:rsidR="004546E5" w:rsidRPr="006E7373">
        <w:rPr>
          <w:szCs w:val="22"/>
          <w:lang w:val="ro-RO"/>
        </w:rPr>
        <w:t xml:space="preserve">ie, </w:t>
      </w:r>
      <w:r w:rsidRPr="006E7373">
        <w:rPr>
          <w:szCs w:val="22"/>
          <w:lang w:val="ro-RO"/>
        </w:rPr>
        <w:t>ceea ce corespunde</w:t>
      </w:r>
      <w:r w:rsidR="004546E5" w:rsidRPr="006E7373">
        <w:rPr>
          <w:szCs w:val="22"/>
          <w:lang w:val="ro-RO"/>
        </w:rPr>
        <w:t xml:space="preserve"> unei concentra</w:t>
      </w:r>
      <w:r w:rsidR="00AC481E" w:rsidRPr="006E7373">
        <w:rPr>
          <w:szCs w:val="22"/>
          <w:lang w:val="ro-RO"/>
        </w:rPr>
        <w:t>ț</w:t>
      </w:r>
      <w:r w:rsidR="004546E5" w:rsidRPr="006E7373">
        <w:rPr>
          <w:szCs w:val="22"/>
          <w:lang w:val="ro-RO"/>
        </w:rPr>
        <w:t>ii de 10</w:t>
      </w:r>
      <w:r w:rsidR="001F5382" w:rsidRPr="006E7373">
        <w:rPr>
          <w:szCs w:val="22"/>
          <w:lang w:val="ro-RO"/>
        </w:rPr>
        <w:t> </w:t>
      </w:r>
      <w:r w:rsidR="004546E5" w:rsidRPr="006E7373">
        <w:rPr>
          <w:szCs w:val="22"/>
          <w:lang w:val="ro-RO"/>
        </w:rPr>
        <w:t>mg/ml</w:t>
      </w:r>
      <w:r w:rsidRPr="006E7373">
        <w:rPr>
          <w:szCs w:val="22"/>
          <w:lang w:val="ro-RO"/>
        </w:rPr>
        <w:t>.</w:t>
      </w:r>
    </w:p>
    <w:p w14:paraId="39CE6B20" w14:textId="77777777" w:rsidR="009B3B34" w:rsidRPr="006E7373" w:rsidRDefault="009B3B34" w:rsidP="005E3FD1">
      <w:pPr>
        <w:tabs>
          <w:tab w:val="clear" w:pos="567"/>
        </w:tabs>
        <w:spacing w:line="240" w:lineRule="auto"/>
        <w:rPr>
          <w:szCs w:val="22"/>
          <w:lang w:val="ro-RO"/>
        </w:rPr>
      </w:pPr>
    </w:p>
    <w:p w14:paraId="3EF08211" w14:textId="77777777" w:rsidR="009B3B34" w:rsidRPr="006E7373" w:rsidRDefault="009B3B34" w:rsidP="005E3FD1">
      <w:pPr>
        <w:tabs>
          <w:tab w:val="clear" w:pos="567"/>
        </w:tabs>
        <w:spacing w:line="240" w:lineRule="auto"/>
        <w:rPr>
          <w:szCs w:val="22"/>
          <w:lang w:val="ro-RO"/>
        </w:rPr>
      </w:pPr>
    </w:p>
    <w:p w14:paraId="2BBA9F0B"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3.</w:t>
      </w:r>
      <w:r w:rsidRPr="006E7373">
        <w:rPr>
          <w:b/>
          <w:szCs w:val="22"/>
          <w:lang w:val="ro-RO"/>
        </w:rPr>
        <w:tab/>
        <w:t>LISTA EXCIPIEN</w:t>
      </w:r>
      <w:r w:rsidR="00AC481E" w:rsidRPr="006E7373">
        <w:rPr>
          <w:b/>
          <w:szCs w:val="22"/>
          <w:lang w:val="ro-RO"/>
        </w:rPr>
        <w:t>Ț</w:t>
      </w:r>
      <w:r w:rsidRPr="006E7373">
        <w:rPr>
          <w:b/>
          <w:szCs w:val="22"/>
          <w:lang w:val="ro-RO"/>
        </w:rPr>
        <w:t>ILOR</w:t>
      </w:r>
    </w:p>
    <w:p w14:paraId="31742CCF" w14:textId="77777777" w:rsidR="009B3B34" w:rsidRPr="006E7373" w:rsidRDefault="009B3B34" w:rsidP="005E3FD1">
      <w:pPr>
        <w:keepNext/>
        <w:spacing w:line="240" w:lineRule="auto"/>
        <w:rPr>
          <w:szCs w:val="22"/>
          <w:lang w:val="ro-RO"/>
        </w:rPr>
      </w:pPr>
    </w:p>
    <w:p w14:paraId="50E7C36F" w14:textId="77777777" w:rsidR="009B3B34" w:rsidRPr="006E7373" w:rsidRDefault="009B3B34" w:rsidP="005E3FD1">
      <w:pPr>
        <w:keepNext/>
        <w:spacing w:line="240" w:lineRule="auto"/>
        <w:rPr>
          <w:szCs w:val="22"/>
          <w:lang w:val="ro-RO"/>
        </w:rPr>
      </w:pPr>
      <w:r w:rsidRPr="006E7373">
        <w:rPr>
          <w:szCs w:val="22"/>
          <w:lang w:val="ro-RO"/>
        </w:rPr>
        <w:t xml:space="preserve">Pulbere: L-histidină, manitol, fosfat de sodiu monohidrat, fosfat </w:t>
      </w:r>
      <w:r w:rsidR="001F5382" w:rsidRPr="006E7373">
        <w:rPr>
          <w:szCs w:val="22"/>
          <w:lang w:val="ro-RO"/>
        </w:rPr>
        <w:t>d</w:t>
      </w:r>
      <w:r w:rsidR="004546E5" w:rsidRPr="006E7373">
        <w:rPr>
          <w:szCs w:val="22"/>
          <w:lang w:val="ro-RO"/>
        </w:rPr>
        <w:t>isodic</w:t>
      </w:r>
      <w:r w:rsidRPr="006E7373">
        <w:rPr>
          <w:szCs w:val="22"/>
          <w:lang w:val="ro-RO"/>
        </w:rPr>
        <w:t xml:space="preserve"> heptahidrat</w:t>
      </w:r>
      <w:r w:rsidR="004546E5" w:rsidRPr="006E7373">
        <w:rPr>
          <w:szCs w:val="22"/>
          <w:lang w:val="ro-RO"/>
        </w:rPr>
        <w:t>, hidroxid de sodiu (ajustarea pH-ului), acid clorhidric (ajustarea pH-ului)</w:t>
      </w:r>
      <w:r w:rsidRPr="006E7373">
        <w:rPr>
          <w:szCs w:val="22"/>
          <w:lang w:val="ro-RO"/>
        </w:rPr>
        <w:t>.</w:t>
      </w:r>
    </w:p>
    <w:p w14:paraId="6641690A" w14:textId="77777777" w:rsidR="009B3B34" w:rsidRPr="006E7373" w:rsidRDefault="009B3B34" w:rsidP="005E3FD1">
      <w:pPr>
        <w:spacing w:line="240" w:lineRule="auto"/>
        <w:rPr>
          <w:szCs w:val="22"/>
          <w:lang w:val="ro-RO"/>
        </w:rPr>
      </w:pPr>
      <w:r w:rsidRPr="006E7373">
        <w:rPr>
          <w:szCs w:val="22"/>
          <w:lang w:val="ro-RO"/>
        </w:rPr>
        <w:t xml:space="preserve">Solvent: Apă pentru </w:t>
      </w:r>
      <w:r w:rsidR="004142EE" w:rsidRPr="006E7373">
        <w:rPr>
          <w:szCs w:val="22"/>
          <w:lang w:val="ro-RO"/>
        </w:rPr>
        <w:t>preparate injectabile</w:t>
      </w:r>
      <w:r w:rsidR="004546E5" w:rsidRPr="006E7373">
        <w:rPr>
          <w:szCs w:val="22"/>
          <w:lang w:val="ro-RO"/>
        </w:rPr>
        <w:t>.</w:t>
      </w:r>
    </w:p>
    <w:p w14:paraId="76679E2A" w14:textId="77777777" w:rsidR="009B3B34" w:rsidRPr="006E7373" w:rsidRDefault="009B3B34" w:rsidP="005E3FD1">
      <w:pPr>
        <w:rPr>
          <w:lang w:val="ro-RO"/>
        </w:rPr>
      </w:pPr>
    </w:p>
    <w:p w14:paraId="002BA2EE" w14:textId="77777777" w:rsidR="009B3B34" w:rsidRPr="006E7373" w:rsidRDefault="009B3B34" w:rsidP="005E3FD1">
      <w:pPr>
        <w:tabs>
          <w:tab w:val="clear" w:pos="567"/>
        </w:tabs>
        <w:spacing w:line="240" w:lineRule="auto"/>
        <w:rPr>
          <w:szCs w:val="22"/>
          <w:lang w:val="ro-RO"/>
        </w:rPr>
      </w:pPr>
    </w:p>
    <w:p w14:paraId="251626B5"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4.</w:t>
      </w:r>
      <w:r w:rsidRPr="006E7373">
        <w:rPr>
          <w:b/>
          <w:szCs w:val="22"/>
          <w:lang w:val="ro-RO"/>
        </w:rPr>
        <w:tab/>
        <w:t xml:space="preserve">FORMA FARMACEUTICĂ </w:t>
      </w:r>
      <w:r w:rsidR="00AC481E" w:rsidRPr="006E7373">
        <w:rPr>
          <w:b/>
          <w:szCs w:val="22"/>
          <w:lang w:val="ro-RO"/>
        </w:rPr>
        <w:t>Ș</w:t>
      </w:r>
      <w:r w:rsidRPr="006E7373">
        <w:rPr>
          <w:b/>
          <w:szCs w:val="22"/>
          <w:lang w:val="ro-RO"/>
        </w:rPr>
        <w:t>I CON</w:t>
      </w:r>
      <w:r w:rsidR="00AC481E" w:rsidRPr="006E7373">
        <w:rPr>
          <w:b/>
          <w:szCs w:val="22"/>
          <w:lang w:val="ro-RO"/>
        </w:rPr>
        <w:t>Ț</w:t>
      </w:r>
      <w:r w:rsidRPr="006E7373">
        <w:rPr>
          <w:b/>
          <w:szCs w:val="22"/>
          <w:lang w:val="ro-RO"/>
        </w:rPr>
        <w:t xml:space="preserve">INUTUL </w:t>
      </w:r>
    </w:p>
    <w:p w14:paraId="5DD7A19B" w14:textId="77777777" w:rsidR="009B3B34" w:rsidRPr="006E7373" w:rsidRDefault="009B3B34" w:rsidP="005E3FD1">
      <w:pPr>
        <w:keepNext/>
        <w:spacing w:line="240" w:lineRule="auto"/>
        <w:rPr>
          <w:szCs w:val="22"/>
          <w:lang w:val="ro-RO"/>
        </w:rPr>
      </w:pPr>
    </w:p>
    <w:p w14:paraId="345F93D9" w14:textId="77777777" w:rsidR="009B3B34" w:rsidRPr="006E7373" w:rsidRDefault="009B3B34" w:rsidP="005E3FD1">
      <w:pPr>
        <w:keepNext/>
        <w:spacing w:line="240" w:lineRule="auto"/>
        <w:rPr>
          <w:szCs w:val="22"/>
          <w:lang w:val="ro-RO"/>
        </w:rPr>
      </w:pPr>
      <w:r>
        <w:rPr>
          <w:szCs w:val="22"/>
          <w:highlight w:val="lightGray"/>
          <w:lang w:val="ro-RO"/>
        </w:rPr>
        <w:t xml:space="preserve">Pulbere </w:t>
      </w:r>
      <w:r w:rsidR="00AC481E">
        <w:rPr>
          <w:szCs w:val="22"/>
          <w:highlight w:val="lightGray"/>
          <w:lang w:val="ro-RO"/>
        </w:rPr>
        <w:t>ș</w:t>
      </w:r>
      <w:r>
        <w:rPr>
          <w:szCs w:val="22"/>
          <w:highlight w:val="lightGray"/>
          <w:lang w:val="ro-RO"/>
        </w:rPr>
        <w:t>i solvent p</w:t>
      </w:r>
      <w:r w:rsidR="004546E5">
        <w:rPr>
          <w:szCs w:val="22"/>
          <w:highlight w:val="lightGray"/>
          <w:lang w:val="ro-RO"/>
        </w:rPr>
        <w:t>entru solu</w:t>
      </w:r>
      <w:r w:rsidR="00AC481E">
        <w:rPr>
          <w:szCs w:val="22"/>
          <w:highlight w:val="lightGray"/>
          <w:lang w:val="ro-RO"/>
        </w:rPr>
        <w:t>ț</w:t>
      </w:r>
      <w:r w:rsidR="004546E5">
        <w:rPr>
          <w:szCs w:val="22"/>
          <w:highlight w:val="lightGray"/>
          <w:lang w:val="ro-RO"/>
        </w:rPr>
        <w:t>ie injectabilă</w:t>
      </w:r>
    </w:p>
    <w:p w14:paraId="51B7ABD2" w14:textId="77777777" w:rsidR="00B00F95" w:rsidRPr="006E7373" w:rsidRDefault="00CA0699" w:rsidP="005E3FD1">
      <w:pPr>
        <w:keepNext/>
        <w:spacing w:line="240" w:lineRule="auto"/>
        <w:rPr>
          <w:szCs w:val="22"/>
          <w:lang w:val="ro-RO"/>
        </w:rPr>
      </w:pPr>
      <w:r w:rsidRPr="006E7373">
        <w:rPr>
          <w:szCs w:val="22"/>
          <w:lang w:val="ro-RO"/>
        </w:rPr>
        <w:t xml:space="preserve">1 </w:t>
      </w:r>
      <w:r w:rsidR="00B00F95" w:rsidRPr="006E7373">
        <w:rPr>
          <w:szCs w:val="22"/>
          <w:lang w:val="ro-RO"/>
        </w:rPr>
        <w:t>flacon cu pulbere</w:t>
      </w:r>
      <w:r w:rsidR="00C61A3D" w:rsidRPr="006E7373">
        <w:rPr>
          <w:szCs w:val="22"/>
          <w:lang w:val="ro-RO"/>
        </w:rPr>
        <w:t xml:space="preserve"> con</w:t>
      </w:r>
      <w:r w:rsidR="00AC481E" w:rsidRPr="006E7373">
        <w:rPr>
          <w:szCs w:val="22"/>
          <w:lang w:val="ro-RO"/>
        </w:rPr>
        <w:t>ț</w:t>
      </w:r>
      <w:r w:rsidR="00C61A3D" w:rsidRPr="006E7373">
        <w:rPr>
          <w:szCs w:val="22"/>
          <w:lang w:val="ro-RO"/>
        </w:rPr>
        <w:t>inând teduglutidă 5 mg</w:t>
      </w:r>
    </w:p>
    <w:p w14:paraId="0E4775C7" w14:textId="77777777" w:rsidR="00B00F95" w:rsidRPr="006E7373" w:rsidRDefault="00B00F95" w:rsidP="005E3FD1">
      <w:pPr>
        <w:keepNext/>
        <w:spacing w:line="240" w:lineRule="auto"/>
        <w:rPr>
          <w:szCs w:val="22"/>
          <w:lang w:val="ro-RO"/>
        </w:rPr>
      </w:pPr>
      <w:r w:rsidRPr="006E7373">
        <w:rPr>
          <w:szCs w:val="22"/>
          <w:lang w:val="ro-RO"/>
        </w:rPr>
        <w:t xml:space="preserve">1 seringă preumplută </w:t>
      </w:r>
      <w:r w:rsidR="00C61A3D" w:rsidRPr="006E7373">
        <w:rPr>
          <w:szCs w:val="22"/>
          <w:lang w:val="ro-RO"/>
        </w:rPr>
        <w:t>con</w:t>
      </w:r>
      <w:r w:rsidR="00AC481E" w:rsidRPr="006E7373">
        <w:rPr>
          <w:szCs w:val="22"/>
          <w:lang w:val="ro-RO"/>
        </w:rPr>
        <w:t>ț</w:t>
      </w:r>
      <w:r w:rsidR="00C61A3D" w:rsidRPr="006E7373">
        <w:rPr>
          <w:szCs w:val="22"/>
          <w:lang w:val="ro-RO"/>
        </w:rPr>
        <w:t xml:space="preserve">inând </w:t>
      </w:r>
      <w:r w:rsidRPr="006E7373">
        <w:rPr>
          <w:szCs w:val="22"/>
          <w:lang w:val="ro-RO"/>
        </w:rPr>
        <w:t>solvent</w:t>
      </w:r>
      <w:r w:rsidR="00C61A3D" w:rsidRPr="006E7373">
        <w:rPr>
          <w:szCs w:val="22"/>
          <w:lang w:val="ro-RO"/>
        </w:rPr>
        <w:t xml:space="preserve"> 0,5 ml</w:t>
      </w:r>
    </w:p>
    <w:p w14:paraId="667E08A4" w14:textId="77777777" w:rsidR="00B00F95" w:rsidRDefault="00B00F95" w:rsidP="005E3FD1">
      <w:pPr>
        <w:keepNext/>
        <w:spacing w:line="240" w:lineRule="auto"/>
        <w:rPr>
          <w:szCs w:val="22"/>
          <w:highlight w:val="lightGray"/>
          <w:lang w:val="ro-RO"/>
        </w:rPr>
      </w:pPr>
      <w:r>
        <w:rPr>
          <w:szCs w:val="22"/>
          <w:highlight w:val="lightGray"/>
          <w:lang w:val="ro-RO"/>
        </w:rPr>
        <w:t>28 de flacoane cu pulbere</w:t>
      </w:r>
      <w:r w:rsidR="00C61A3D">
        <w:rPr>
          <w:szCs w:val="22"/>
          <w:highlight w:val="lightGray"/>
          <w:lang w:val="ro-RO"/>
        </w:rPr>
        <w:t xml:space="preserve"> con</w:t>
      </w:r>
      <w:r w:rsidR="00AC481E">
        <w:rPr>
          <w:szCs w:val="22"/>
          <w:highlight w:val="lightGray"/>
          <w:lang w:val="ro-RO"/>
        </w:rPr>
        <w:t>ț</w:t>
      </w:r>
      <w:r w:rsidR="00C61A3D">
        <w:rPr>
          <w:szCs w:val="22"/>
          <w:highlight w:val="lightGray"/>
          <w:lang w:val="ro-RO"/>
        </w:rPr>
        <w:t>inând teduglutidă 5 mg</w:t>
      </w:r>
    </w:p>
    <w:p w14:paraId="0C1E6202" w14:textId="77777777" w:rsidR="009B3B34" w:rsidRPr="006E7373" w:rsidRDefault="00B00F95" w:rsidP="005E3FD1">
      <w:pPr>
        <w:spacing w:line="240" w:lineRule="auto"/>
        <w:rPr>
          <w:szCs w:val="22"/>
          <w:lang w:val="ro-RO"/>
        </w:rPr>
      </w:pPr>
      <w:r>
        <w:rPr>
          <w:szCs w:val="22"/>
          <w:highlight w:val="lightGray"/>
          <w:lang w:val="ro-RO"/>
        </w:rPr>
        <w:t xml:space="preserve">28 de seringi preumplute </w:t>
      </w:r>
      <w:r w:rsidR="00C61A3D">
        <w:rPr>
          <w:szCs w:val="22"/>
          <w:highlight w:val="lightGray"/>
          <w:lang w:val="ro-RO"/>
        </w:rPr>
        <w:t>con</w:t>
      </w:r>
      <w:r w:rsidR="00AC481E">
        <w:rPr>
          <w:szCs w:val="22"/>
          <w:highlight w:val="lightGray"/>
          <w:lang w:val="ro-RO"/>
        </w:rPr>
        <w:t>ț</w:t>
      </w:r>
      <w:r w:rsidR="00C61A3D">
        <w:rPr>
          <w:szCs w:val="22"/>
          <w:highlight w:val="lightGray"/>
          <w:lang w:val="ro-RO"/>
        </w:rPr>
        <w:t xml:space="preserve">inând </w:t>
      </w:r>
      <w:r>
        <w:rPr>
          <w:szCs w:val="22"/>
          <w:highlight w:val="lightGray"/>
          <w:lang w:val="ro-RO"/>
        </w:rPr>
        <w:t>solvent</w:t>
      </w:r>
      <w:r w:rsidR="00C61A3D">
        <w:rPr>
          <w:szCs w:val="22"/>
          <w:highlight w:val="lightGray"/>
          <w:lang w:val="ro-RO"/>
        </w:rPr>
        <w:t xml:space="preserve"> 0,5 ml</w:t>
      </w:r>
    </w:p>
    <w:p w14:paraId="04A2A5D2" w14:textId="77777777" w:rsidR="009B3B34" w:rsidRPr="006E7373" w:rsidRDefault="009B3B34" w:rsidP="005E3FD1">
      <w:pPr>
        <w:spacing w:line="240" w:lineRule="auto"/>
        <w:rPr>
          <w:szCs w:val="22"/>
          <w:lang w:val="ro-RO"/>
        </w:rPr>
      </w:pPr>
    </w:p>
    <w:p w14:paraId="6EC01A84" w14:textId="77777777" w:rsidR="009B3B34" w:rsidRPr="006E7373" w:rsidRDefault="009B3B34" w:rsidP="005E3FD1">
      <w:pPr>
        <w:tabs>
          <w:tab w:val="clear" w:pos="567"/>
        </w:tabs>
        <w:spacing w:line="240" w:lineRule="auto"/>
        <w:rPr>
          <w:szCs w:val="22"/>
          <w:lang w:val="ro-RO"/>
        </w:rPr>
      </w:pPr>
    </w:p>
    <w:p w14:paraId="5AC620C1"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5.</w:t>
      </w:r>
      <w:r w:rsidRPr="006E7373">
        <w:rPr>
          <w:b/>
          <w:szCs w:val="22"/>
          <w:lang w:val="ro-RO"/>
        </w:rPr>
        <w:tab/>
        <w:t xml:space="preserve">MODUL </w:t>
      </w:r>
      <w:r w:rsidR="00AC481E" w:rsidRPr="006E7373">
        <w:rPr>
          <w:b/>
          <w:szCs w:val="22"/>
          <w:lang w:val="ro-RO"/>
        </w:rPr>
        <w:t>Ș</w:t>
      </w:r>
      <w:r w:rsidRPr="006E7373">
        <w:rPr>
          <w:b/>
          <w:szCs w:val="22"/>
          <w:lang w:val="ro-RO"/>
        </w:rPr>
        <w:t>I CALEA</w:t>
      </w:r>
      <w:del w:id="30" w:author="Author">
        <w:r w:rsidRPr="006E7373" w:rsidDel="001E6544">
          <w:rPr>
            <w:b/>
            <w:szCs w:val="22"/>
            <w:lang w:val="ro-RO"/>
          </w:rPr>
          <w:delText>(CĂILE)</w:delText>
        </w:r>
      </w:del>
      <w:r w:rsidRPr="006E7373">
        <w:rPr>
          <w:b/>
          <w:szCs w:val="22"/>
          <w:lang w:val="ro-RO"/>
        </w:rPr>
        <w:t xml:space="preserve"> DE ADMINISTRARE</w:t>
      </w:r>
    </w:p>
    <w:p w14:paraId="7DE36E0B" w14:textId="77777777" w:rsidR="009B3B34" w:rsidRPr="006E7373" w:rsidRDefault="009B3B34" w:rsidP="005E3FD1">
      <w:pPr>
        <w:keepNext/>
        <w:spacing w:line="240" w:lineRule="auto"/>
        <w:rPr>
          <w:szCs w:val="22"/>
          <w:lang w:val="ro-RO"/>
        </w:rPr>
      </w:pPr>
    </w:p>
    <w:p w14:paraId="19018559" w14:textId="77777777" w:rsidR="009B3B34" w:rsidRPr="006E7373" w:rsidRDefault="009B3B34" w:rsidP="005E3FD1">
      <w:pPr>
        <w:keepNext/>
        <w:spacing w:line="240" w:lineRule="auto"/>
        <w:rPr>
          <w:szCs w:val="22"/>
          <w:lang w:val="ro-RO"/>
        </w:rPr>
      </w:pPr>
      <w:r w:rsidRPr="006E7373">
        <w:rPr>
          <w:szCs w:val="22"/>
          <w:lang w:val="ro-RO"/>
        </w:rPr>
        <w:t>A se citi prospectul înainte de utilizare.</w:t>
      </w:r>
    </w:p>
    <w:p w14:paraId="6A6569CB" w14:textId="77777777" w:rsidR="009B3B34" w:rsidRPr="006E7373" w:rsidRDefault="00013C49" w:rsidP="005E3FD1">
      <w:pPr>
        <w:spacing w:line="240" w:lineRule="auto"/>
        <w:rPr>
          <w:szCs w:val="22"/>
          <w:lang w:val="ro-RO"/>
        </w:rPr>
      </w:pPr>
      <w:r w:rsidRPr="006E7373">
        <w:rPr>
          <w:szCs w:val="22"/>
          <w:lang w:val="ro-RO"/>
        </w:rPr>
        <w:t xml:space="preserve">Administrare </w:t>
      </w:r>
      <w:r w:rsidR="009B3B34" w:rsidRPr="006E7373">
        <w:rPr>
          <w:szCs w:val="22"/>
          <w:lang w:val="ro-RO"/>
        </w:rPr>
        <w:t>subcutanată.</w:t>
      </w:r>
    </w:p>
    <w:p w14:paraId="4F986F01" w14:textId="77777777" w:rsidR="009B3B34" w:rsidRPr="006E7373" w:rsidRDefault="009B3B34" w:rsidP="005E3FD1">
      <w:pPr>
        <w:autoSpaceDE w:val="0"/>
        <w:autoSpaceDN w:val="0"/>
        <w:adjustRightInd w:val="0"/>
        <w:spacing w:line="240" w:lineRule="auto"/>
        <w:rPr>
          <w:szCs w:val="22"/>
          <w:lang w:val="ro-RO"/>
        </w:rPr>
      </w:pPr>
    </w:p>
    <w:p w14:paraId="25E76689" w14:textId="77777777" w:rsidR="009B3B34" w:rsidRPr="006E7373" w:rsidRDefault="009B3B34" w:rsidP="005E3FD1">
      <w:pPr>
        <w:autoSpaceDE w:val="0"/>
        <w:autoSpaceDN w:val="0"/>
        <w:adjustRightInd w:val="0"/>
        <w:spacing w:line="240" w:lineRule="auto"/>
        <w:rPr>
          <w:szCs w:val="22"/>
          <w:lang w:val="ro-RO"/>
        </w:rPr>
      </w:pPr>
    </w:p>
    <w:p w14:paraId="39556232"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6.</w:t>
      </w:r>
      <w:r w:rsidRPr="006E7373">
        <w:rPr>
          <w:b/>
          <w:szCs w:val="22"/>
          <w:lang w:val="ro-RO"/>
        </w:rPr>
        <w:tab/>
        <w:t>ATEN</w:t>
      </w:r>
      <w:r w:rsidR="00AC481E" w:rsidRPr="006E7373">
        <w:rPr>
          <w:b/>
          <w:szCs w:val="22"/>
          <w:lang w:val="ro-RO"/>
        </w:rPr>
        <w:t>Ț</w:t>
      </w:r>
      <w:r w:rsidRPr="006E7373">
        <w:rPr>
          <w:b/>
          <w:szCs w:val="22"/>
          <w:lang w:val="ro-RO"/>
        </w:rPr>
        <w:t xml:space="preserve">IONARE SPECIALĂ PRIVIND FAPTUL CĂ MEDICAMENTUL NU TREBUIE PĂSTRAT LA </w:t>
      </w:r>
      <w:r w:rsidR="009C649E" w:rsidRPr="006E7373">
        <w:rPr>
          <w:b/>
          <w:szCs w:val="22"/>
          <w:lang w:val="ro-RO"/>
        </w:rPr>
        <w:t xml:space="preserve">VEDEREA </w:t>
      </w:r>
      <w:r w:rsidR="00AC481E" w:rsidRPr="006E7373">
        <w:rPr>
          <w:b/>
          <w:szCs w:val="22"/>
          <w:lang w:val="ro-RO"/>
        </w:rPr>
        <w:t>Ș</w:t>
      </w:r>
      <w:r w:rsidR="009C649E" w:rsidRPr="006E7373">
        <w:rPr>
          <w:b/>
          <w:szCs w:val="22"/>
          <w:lang w:val="ro-RO"/>
        </w:rPr>
        <w:t xml:space="preserve">I </w:t>
      </w:r>
      <w:r w:rsidRPr="006E7373">
        <w:rPr>
          <w:b/>
          <w:szCs w:val="22"/>
          <w:lang w:val="ro-RO"/>
        </w:rPr>
        <w:t>ÎNDEMÂNA COPIILOR</w:t>
      </w:r>
    </w:p>
    <w:p w14:paraId="1BA4FC7F" w14:textId="77777777" w:rsidR="009B3B34" w:rsidRPr="006E7373" w:rsidRDefault="009B3B34" w:rsidP="005E3FD1">
      <w:pPr>
        <w:keepNext/>
        <w:tabs>
          <w:tab w:val="clear" w:pos="567"/>
        </w:tabs>
        <w:spacing w:line="240" w:lineRule="auto"/>
        <w:rPr>
          <w:szCs w:val="22"/>
          <w:lang w:val="ro-RO"/>
        </w:rPr>
      </w:pPr>
    </w:p>
    <w:p w14:paraId="23774FEE" w14:textId="77777777" w:rsidR="009B3B34" w:rsidRPr="006E7373" w:rsidRDefault="009B3B34" w:rsidP="005E3FD1">
      <w:pPr>
        <w:keepNext/>
        <w:tabs>
          <w:tab w:val="clear" w:pos="567"/>
        </w:tabs>
        <w:spacing w:line="240" w:lineRule="auto"/>
        <w:rPr>
          <w:szCs w:val="22"/>
          <w:lang w:val="ro-RO"/>
        </w:rPr>
      </w:pPr>
      <w:r w:rsidRPr="006E7373">
        <w:rPr>
          <w:szCs w:val="22"/>
          <w:lang w:val="ro-RO"/>
        </w:rPr>
        <w:t xml:space="preserve">A nu se lăsa la vederea </w:t>
      </w:r>
      <w:r w:rsidR="00AC481E" w:rsidRPr="006E7373">
        <w:rPr>
          <w:szCs w:val="22"/>
          <w:lang w:val="ro-RO"/>
        </w:rPr>
        <w:t>ș</w:t>
      </w:r>
      <w:r w:rsidRPr="006E7373">
        <w:rPr>
          <w:szCs w:val="22"/>
          <w:lang w:val="ro-RO"/>
        </w:rPr>
        <w:t>i îndemâna copiilor.</w:t>
      </w:r>
    </w:p>
    <w:p w14:paraId="3342355A" w14:textId="77777777" w:rsidR="009B3B34" w:rsidRPr="006E7373" w:rsidRDefault="009B3B34" w:rsidP="005E3FD1">
      <w:pPr>
        <w:tabs>
          <w:tab w:val="clear" w:pos="567"/>
        </w:tabs>
        <w:spacing w:line="240" w:lineRule="auto"/>
        <w:rPr>
          <w:szCs w:val="22"/>
          <w:lang w:val="ro-RO"/>
        </w:rPr>
      </w:pPr>
    </w:p>
    <w:p w14:paraId="0E059A03" w14:textId="77777777" w:rsidR="009B3B34" w:rsidRPr="006E7373" w:rsidRDefault="009B3B34" w:rsidP="005E3FD1">
      <w:pPr>
        <w:tabs>
          <w:tab w:val="clear" w:pos="567"/>
        </w:tabs>
        <w:spacing w:line="240" w:lineRule="auto"/>
        <w:rPr>
          <w:szCs w:val="22"/>
          <w:lang w:val="ro-RO"/>
        </w:rPr>
      </w:pPr>
    </w:p>
    <w:p w14:paraId="07F2102D"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7.</w:t>
      </w:r>
      <w:r w:rsidRPr="006E7373">
        <w:rPr>
          <w:b/>
          <w:szCs w:val="22"/>
          <w:lang w:val="ro-RO"/>
        </w:rPr>
        <w:tab/>
        <w:t>ALTĂ(E) ATEN</w:t>
      </w:r>
      <w:r w:rsidR="00AC481E" w:rsidRPr="006E7373">
        <w:rPr>
          <w:b/>
          <w:szCs w:val="22"/>
          <w:lang w:val="ro-RO"/>
        </w:rPr>
        <w:t>Ț</w:t>
      </w:r>
      <w:r w:rsidRPr="006E7373">
        <w:rPr>
          <w:b/>
          <w:szCs w:val="22"/>
          <w:lang w:val="ro-RO"/>
        </w:rPr>
        <w:t>IONARE(ĂRI) SPECIALĂ(E), DACĂ ESTE(SUNT) NECESARĂ(E)</w:t>
      </w:r>
    </w:p>
    <w:p w14:paraId="6C6352D4" w14:textId="77777777" w:rsidR="009B3B34" w:rsidRPr="006E7373" w:rsidRDefault="009B3B34" w:rsidP="005E3FD1">
      <w:pPr>
        <w:keepNext/>
        <w:tabs>
          <w:tab w:val="clear" w:pos="567"/>
        </w:tabs>
        <w:spacing w:line="240" w:lineRule="auto"/>
        <w:rPr>
          <w:szCs w:val="22"/>
          <w:lang w:val="ro-RO"/>
        </w:rPr>
      </w:pPr>
    </w:p>
    <w:p w14:paraId="396D8FF8" w14:textId="77777777" w:rsidR="009B3B34" w:rsidRPr="006E7373" w:rsidRDefault="009B3B34" w:rsidP="005E3FD1">
      <w:pPr>
        <w:tabs>
          <w:tab w:val="clear" w:pos="567"/>
        </w:tabs>
        <w:spacing w:line="240" w:lineRule="auto"/>
        <w:rPr>
          <w:szCs w:val="22"/>
          <w:lang w:val="ro-RO"/>
        </w:rPr>
      </w:pPr>
    </w:p>
    <w:p w14:paraId="3B38E7CC"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t>8.</w:t>
      </w:r>
      <w:r w:rsidRPr="006E7373">
        <w:rPr>
          <w:b/>
          <w:szCs w:val="22"/>
          <w:lang w:val="ro-RO"/>
        </w:rPr>
        <w:tab/>
        <w:t>DATA DE EXPIRARE</w:t>
      </w:r>
    </w:p>
    <w:p w14:paraId="11215AA0" w14:textId="77777777" w:rsidR="009B3B34" w:rsidRPr="00420823" w:rsidRDefault="009B3B34" w:rsidP="005E3FD1">
      <w:pPr>
        <w:keepNext/>
        <w:spacing w:line="240" w:lineRule="auto"/>
        <w:rPr>
          <w:iCs/>
          <w:szCs w:val="22"/>
          <w:lang w:val="ro-RO"/>
          <w:rPrChange w:id="31" w:author="Author">
            <w:rPr>
              <w:i/>
              <w:color w:val="008000"/>
              <w:szCs w:val="22"/>
              <w:lang w:val="ro-RO"/>
            </w:rPr>
          </w:rPrChange>
        </w:rPr>
      </w:pPr>
    </w:p>
    <w:p w14:paraId="479E539D" w14:textId="77777777" w:rsidR="009B3B34" w:rsidRPr="006E7373" w:rsidRDefault="009B3B34" w:rsidP="005E3FD1">
      <w:pPr>
        <w:keepNext/>
        <w:spacing w:line="240" w:lineRule="auto"/>
        <w:rPr>
          <w:szCs w:val="22"/>
          <w:lang w:val="ro-RO"/>
        </w:rPr>
      </w:pPr>
      <w:r w:rsidRPr="006E7373">
        <w:rPr>
          <w:szCs w:val="22"/>
          <w:lang w:val="ro-RO"/>
        </w:rPr>
        <w:t>EXP</w:t>
      </w:r>
    </w:p>
    <w:p w14:paraId="1FFA7D50" w14:textId="77777777" w:rsidR="009B3B34" w:rsidRPr="006E7373" w:rsidRDefault="009B3B34" w:rsidP="005E3FD1">
      <w:pPr>
        <w:tabs>
          <w:tab w:val="clear" w:pos="567"/>
        </w:tabs>
        <w:spacing w:line="240" w:lineRule="auto"/>
        <w:rPr>
          <w:szCs w:val="22"/>
          <w:lang w:val="ro-RO"/>
        </w:rPr>
      </w:pPr>
    </w:p>
    <w:p w14:paraId="67A62048" w14:textId="77777777" w:rsidR="009B3B34" w:rsidRPr="006E7373" w:rsidRDefault="009B3B34" w:rsidP="005E3FD1">
      <w:pPr>
        <w:tabs>
          <w:tab w:val="clear" w:pos="567"/>
        </w:tabs>
        <w:spacing w:line="240" w:lineRule="auto"/>
        <w:rPr>
          <w:szCs w:val="22"/>
          <w:lang w:val="ro-RO"/>
        </w:rPr>
      </w:pPr>
    </w:p>
    <w:p w14:paraId="6B31492A"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ro-RO"/>
        </w:rPr>
      </w:pPr>
      <w:r w:rsidRPr="006E7373">
        <w:rPr>
          <w:b/>
          <w:szCs w:val="22"/>
          <w:lang w:val="ro-RO"/>
        </w:rPr>
        <w:lastRenderedPageBreak/>
        <w:t>9.</w:t>
      </w:r>
      <w:r w:rsidRPr="006E7373">
        <w:rPr>
          <w:b/>
          <w:szCs w:val="22"/>
          <w:lang w:val="ro-RO"/>
        </w:rPr>
        <w:tab/>
        <w:t>CONDI</w:t>
      </w:r>
      <w:r w:rsidR="00AC481E" w:rsidRPr="006E7373">
        <w:rPr>
          <w:b/>
          <w:szCs w:val="22"/>
          <w:lang w:val="ro-RO"/>
        </w:rPr>
        <w:t>Ț</w:t>
      </w:r>
      <w:r w:rsidRPr="006E7373">
        <w:rPr>
          <w:b/>
          <w:szCs w:val="22"/>
          <w:lang w:val="ro-RO"/>
        </w:rPr>
        <w:t>II SPECIALE DE PĂSTRARE</w:t>
      </w:r>
    </w:p>
    <w:p w14:paraId="5CD0B662" w14:textId="77777777" w:rsidR="009B3B34" w:rsidRPr="00420823" w:rsidRDefault="009B3B34" w:rsidP="005E3FD1">
      <w:pPr>
        <w:keepNext/>
        <w:spacing w:line="240" w:lineRule="auto"/>
        <w:rPr>
          <w:iCs/>
          <w:szCs w:val="22"/>
          <w:lang w:val="ro-RO"/>
          <w:rPrChange w:id="32" w:author="Author">
            <w:rPr>
              <w:i/>
              <w:color w:val="008000"/>
              <w:szCs w:val="22"/>
              <w:lang w:val="ro-RO"/>
            </w:rPr>
          </w:rPrChange>
        </w:rPr>
      </w:pPr>
    </w:p>
    <w:p w14:paraId="4DF1BD9E" w14:textId="77777777" w:rsidR="00494128" w:rsidRPr="006E7373" w:rsidRDefault="00A96995" w:rsidP="005E3FD1">
      <w:pPr>
        <w:keepNext/>
        <w:spacing w:line="240" w:lineRule="auto"/>
        <w:rPr>
          <w:szCs w:val="22"/>
          <w:lang w:val="ro-RO"/>
        </w:rPr>
      </w:pPr>
      <w:r w:rsidRPr="006E7373">
        <w:rPr>
          <w:szCs w:val="22"/>
          <w:lang w:val="ro-RO"/>
        </w:rPr>
        <w:t>A se păstra la temperaturi sub 25</w:t>
      </w:r>
      <w:r w:rsidR="00AC481E" w:rsidRPr="006E7373">
        <w:rPr>
          <w:szCs w:val="22"/>
          <w:lang w:val="ro-RO"/>
        </w:rPr>
        <w:t>°C</w:t>
      </w:r>
      <w:r w:rsidRPr="006E7373">
        <w:rPr>
          <w:szCs w:val="22"/>
          <w:lang w:val="ro-RO"/>
        </w:rPr>
        <w:t>.</w:t>
      </w:r>
    </w:p>
    <w:p w14:paraId="4E044571" w14:textId="77777777" w:rsidR="009B3B34" w:rsidRPr="006E7373" w:rsidRDefault="009B3B34" w:rsidP="005E3FD1">
      <w:pPr>
        <w:keepNext/>
        <w:spacing w:line="240" w:lineRule="auto"/>
        <w:rPr>
          <w:szCs w:val="22"/>
          <w:lang w:val="ro-RO"/>
        </w:rPr>
      </w:pPr>
      <w:r w:rsidRPr="006E7373">
        <w:rPr>
          <w:szCs w:val="22"/>
          <w:lang w:val="ro-RO"/>
        </w:rPr>
        <w:t>A nu se congela.</w:t>
      </w:r>
    </w:p>
    <w:p w14:paraId="14E8E13C" w14:textId="77777777" w:rsidR="009B3B34" w:rsidRPr="006E7373" w:rsidRDefault="00B54F13" w:rsidP="005E3FD1">
      <w:pPr>
        <w:spacing w:line="240" w:lineRule="auto"/>
        <w:rPr>
          <w:szCs w:val="22"/>
          <w:lang w:val="ro-RO"/>
        </w:rPr>
      </w:pPr>
      <w:r w:rsidRPr="006E7373">
        <w:rPr>
          <w:szCs w:val="22"/>
          <w:lang w:val="ro-RO"/>
        </w:rPr>
        <w:t xml:space="preserve">După </w:t>
      </w:r>
      <w:r w:rsidR="00066CF2" w:rsidRPr="006E7373">
        <w:rPr>
          <w:szCs w:val="22"/>
          <w:lang w:val="ro-RO"/>
        </w:rPr>
        <w:t>reconstituire</w:t>
      </w:r>
      <w:r w:rsidRPr="006E7373">
        <w:rPr>
          <w:szCs w:val="22"/>
          <w:lang w:val="ro-RO"/>
        </w:rPr>
        <w:t>, s</w:t>
      </w:r>
      <w:r w:rsidR="009B3B34" w:rsidRPr="006E7373">
        <w:rPr>
          <w:szCs w:val="22"/>
          <w:lang w:val="ro-RO"/>
        </w:rPr>
        <w:t>olu</w:t>
      </w:r>
      <w:r w:rsidR="00AC481E" w:rsidRPr="006E7373">
        <w:rPr>
          <w:szCs w:val="22"/>
          <w:lang w:val="ro-RO"/>
        </w:rPr>
        <w:t>ț</w:t>
      </w:r>
      <w:r w:rsidR="009B3B34" w:rsidRPr="006E7373">
        <w:rPr>
          <w:szCs w:val="22"/>
          <w:lang w:val="ro-RO"/>
        </w:rPr>
        <w:t>ia trebuie utilizată imediat.</w:t>
      </w:r>
    </w:p>
    <w:p w14:paraId="451584D3" w14:textId="77777777" w:rsidR="009B3B34" w:rsidRPr="006E7373" w:rsidRDefault="009B3B34" w:rsidP="005E3FD1">
      <w:pPr>
        <w:tabs>
          <w:tab w:val="clear" w:pos="567"/>
        </w:tabs>
        <w:spacing w:line="240" w:lineRule="auto"/>
        <w:rPr>
          <w:szCs w:val="22"/>
          <w:lang w:val="ro-RO"/>
        </w:rPr>
      </w:pPr>
    </w:p>
    <w:p w14:paraId="65957E2C" w14:textId="77777777" w:rsidR="009B3B34" w:rsidRPr="006E7373" w:rsidRDefault="009B3B34" w:rsidP="005E3FD1">
      <w:pPr>
        <w:tabs>
          <w:tab w:val="clear" w:pos="567"/>
        </w:tabs>
        <w:spacing w:line="240" w:lineRule="auto"/>
        <w:ind w:left="567" w:hanging="567"/>
        <w:rPr>
          <w:szCs w:val="22"/>
          <w:lang w:val="ro-RO"/>
        </w:rPr>
      </w:pPr>
    </w:p>
    <w:p w14:paraId="331650ED" w14:textId="77777777" w:rsidR="009B3B34" w:rsidRPr="006E7373" w:rsidRDefault="009B3B34">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ro-RO"/>
        </w:rPr>
        <w:pPrChange w:id="33"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720" w:hanging="720"/>
          </w:pPr>
        </w:pPrChange>
      </w:pPr>
      <w:r w:rsidRPr="006E7373">
        <w:rPr>
          <w:b/>
          <w:szCs w:val="22"/>
          <w:lang w:val="ro-RO"/>
        </w:rPr>
        <w:t>10.</w:t>
      </w:r>
      <w:r w:rsidRPr="006E7373">
        <w:rPr>
          <w:b/>
          <w:szCs w:val="22"/>
          <w:lang w:val="ro-RO"/>
        </w:rPr>
        <w:tab/>
        <w:t>PRECAU</w:t>
      </w:r>
      <w:r w:rsidR="00AC481E" w:rsidRPr="006E7373">
        <w:rPr>
          <w:b/>
          <w:szCs w:val="22"/>
          <w:lang w:val="ro-RO"/>
        </w:rPr>
        <w:t>Ț</w:t>
      </w:r>
      <w:r w:rsidRPr="006E7373">
        <w:rPr>
          <w:b/>
          <w:szCs w:val="22"/>
          <w:lang w:val="ro-RO"/>
        </w:rPr>
        <w:t>II SPECIALE PRIVIND ELIMINAREA MEDICAMENTELOR NEUTILIZATE SAU A MATERIALELOR REZIDUALE PROVENITE DIN ASTFEL DE MEDICAMENTE, DACĂ ESTE CAZUL</w:t>
      </w:r>
    </w:p>
    <w:p w14:paraId="7A2B5FFF" w14:textId="77777777" w:rsidR="009B3B34" w:rsidRPr="006E7373" w:rsidRDefault="009B3B34" w:rsidP="005E3FD1">
      <w:pPr>
        <w:keepNext/>
        <w:tabs>
          <w:tab w:val="clear" w:pos="567"/>
        </w:tabs>
        <w:spacing w:line="240" w:lineRule="auto"/>
        <w:rPr>
          <w:szCs w:val="22"/>
          <w:lang w:val="ro-RO"/>
        </w:rPr>
      </w:pPr>
    </w:p>
    <w:p w14:paraId="6D0EB9E9" w14:textId="77777777" w:rsidR="009B3B34" w:rsidRPr="006E7373" w:rsidRDefault="009B3B34" w:rsidP="005E3FD1">
      <w:pPr>
        <w:tabs>
          <w:tab w:val="clear" w:pos="567"/>
        </w:tabs>
        <w:spacing w:line="240" w:lineRule="auto"/>
        <w:rPr>
          <w:szCs w:val="22"/>
          <w:lang w:val="ro-RO"/>
        </w:rPr>
      </w:pPr>
    </w:p>
    <w:p w14:paraId="68FF1EA5"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11.</w:t>
      </w:r>
      <w:r w:rsidRPr="006E7373">
        <w:rPr>
          <w:b/>
          <w:szCs w:val="22"/>
          <w:lang w:val="ro-RO"/>
        </w:rPr>
        <w:tab/>
        <w:t xml:space="preserve">NUMELE </w:t>
      </w:r>
      <w:r w:rsidR="00AC481E" w:rsidRPr="006E7373">
        <w:rPr>
          <w:b/>
          <w:szCs w:val="22"/>
          <w:lang w:val="ro-RO"/>
        </w:rPr>
        <w:t>Ș</w:t>
      </w:r>
      <w:r w:rsidRPr="006E7373">
        <w:rPr>
          <w:b/>
          <w:szCs w:val="22"/>
          <w:lang w:val="ro-RO"/>
        </w:rPr>
        <w:t>I ADRESA DE</w:t>
      </w:r>
      <w:r w:rsidR="00AC481E" w:rsidRPr="006E7373">
        <w:rPr>
          <w:b/>
          <w:szCs w:val="22"/>
          <w:lang w:val="ro-RO"/>
        </w:rPr>
        <w:t>Ț</w:t>
      </w:r>
      <w:r w:rsidRPr="006E7373">
        <w:rPr>
          <w:b/>
          <w:szCs w:val="22"/>
          <w:lang w:val="ro-RO"/>
        </w:rPr>
        <w:t>INĂTORULUI AUTORIZA</w:t>
      </w:r>
      <w:r w:rsidR="00AC481E" w:rsidRPr="006E7373">
        <w:rPr>
          <w:b/>
          <w:szCs w:val="22"/>
          <w:lang w:val="ro-RO"/>
        </w:rPr>
        <w:t>Ț</w:t>
      </w:r>
      <w:r w:rsidRPr="006E7373">
        <w:rPr>
          <w:b/>
          <w:szCs w:val="22"/>
          <w:lang w:val="ro-RO"/>
        </w:rPr>
        <w:t>IEI DE PUNERE PE PIA</w:t>
      </w:r>
      <w:r w:rsidR="00AC481E" w:rsidRPr="006E7373">
        <w:rPr>
          <w:b/>
          <w:szCs w:val="22"/>
          <w:lang w:val="ro-RO"/>
        </w:rPr>
        <w:t>Ț</w:t>
      </w:r>
      <w:r w:rsidRPr="006E7373">
        <w:rPr>
          <w:b/>
          <w:szCs w:val="22"/>
          <w:lang w:val="ro-RO"/>
        </w:rPr>
        <w:t>Ă</w:t>
      </w:r>
    </w:p>
    <w:p w14:paraId="1E479BA7" w14:textId="77777777" w:rsidR="009B3B34" w:rsidRPr="006E7373" w:rsidRDefault="009B3B34" w:rsidP="005E3FD1">
      <w:pPr>
        <w:keepNext/>
        <w:spacing w:line="240" w:lineRule="auto"/>
        <w:rPr>
          <w:szCs w:val="22"/>
          <w:lang w:val="ro-RO"/>
        </w:rPr>
      </w:pPr>
    </w:p>
    <w:p w14:paraId="3C2B04E0" w14:textId="77777777" w:rsidR="00842E45" w:rsidRPr="006E7373" w:rsidRDefault="00842E45" w:rsidP="005E3FD1">
      <w:pPr>
        <w:keepNext/>
        <w:spacing w:line="240" w:lineRule="auto"/>
        <w:rPr>
          <w:szCs w:val="22"/>
          <w:lang w:val="ro-RO"/>
        </w:rPr>
      </w:pPr>
      <w:r w:rsidRPr="00F85B68">
        <w:rPr>
          <w:lang w:val="ro-RO"/>
          <w:rPrChange w:id="34" w:author="Author">
            <w:rPr/>
          </w:rPrChange>
        </w:rPr>
        <w:t>Takeda Pharmaceuticals International AG Ireland Branch</w:t>
      </w:r>
    </w:p>
    <w:p w14:paraId="5966C97C" w14:textId="77777777" w:rsidR="00E3619D" w:rsidRPr="006E7373" w:rsidRDefault="00E3619D" w:rsidP="00E3619D">
      <w:pPr>
        <w:keepNext/>
        <w:spacing w:line="240" w:lineRule="auto"/>
        <w:rPr>
          <w:lang w:val="ro-RO"/>
        </w:rPr>
      </w:pPr>
      <w:r w:rsidRPr="006E7373">
        <w:rPr>
          <w:lang w:val="ro-RO"/>
        </w:rPr>
        <w:t xml:space="preserve">Block </w:t>
      </w:r>
      <w:r w:rsidR="00221C09">
        <w:rPr>
          <w:lang w:val="ro-RO"/>
        </w:rPr>
        <w:t>2</w:t>
      </w:r>
      <w:r w:rsidRPr="006E7373">
        <w:rPr>
          <w:lang w:val="ro-RO"/>
        </w:rPr>
        <w:t xml:space="preserve"> Miesian Plaza</w:t>
      </w:r>
    </w:p>
    <w:p w14:paraId="574C7828" w14:textId="77777777" w:rsidR="00E3619D" w:rsidRPr="006E7373" w:rsidRDefault="00E3619D" w:rsidP="00E3619D">
      <w:pPr>
        <w:keepNext/>
        <w:spacing w:line="240" w:lineRule="auto"/>
        <w:rPr>
          <w:lang w:val="ro-RO"/>
        </w:rPr>
      </w:pPr>
      <w:r w:rsidRPr="006E7373">
        <w:rPr>
          <w:lang w:val="ro-RO"/>
        </w:rPr>
        <w:t>50 – 58 Baggot Street Lower</w:t>
      </w:r>
    </w:p>
    <w:p w14:paraId="2BAA75C4" w14:textId="77777777" w:rsidR="00842E45" w:rsidRPr="00F85B68" w:rsidRDefault="00E3619D" w:rsidP="00842E45">
      <w:pPr>
        <w:tabs>
          <w:tab w:val="clear" w:pos="567"/>
        </w:tabs>
        <w:spacing w:line="240" w:lineRule="auto"/>
        <w:rPr>
          <w:noProof/>
          <w:szCs w:val="22"/>
          <w:lang w:val="ro-RO"/>
          <w:rPrChange w:id="35" w:author="Author">
            <w:rPr>
              <w:noProof/>
              <w:szCs w:val="22"/>
              <w:lang w:val="fr-FR"/>
            </w:rPr>
          </w:rPrChange>
        </w:rPr>
      </w:pPr>
      <w:r w:rsidRPr="006E7373">
        <w:rPr>
          <w:lang w:val="ro-RO"/>
        </w:rPr>
        <w:t>Dublin 2</w:t>
      </w:r>
      <w:r w:rsidR="00842E45" w:rsidRPr="00F85B68">
        <w:rPr>
          <w:lang w:val="ro-RO"/>
          <w:rPrChange w:id="36" w:author="Author">
            <w:rPr>
              <w:lang w:val="fr-FR"/>
            </w:rPr>
          </w:rPrChange>
        </w:rPr>
        <w:t xml:space="preserve">, </w:t>
      </w:r>
      <w:r w:rsidR="00221C09" w:rsidRPr="00F85B68">
        <w:rPr>
          <w:lang w:val="ro-RO"/>
          <w:rPrChange w:id="37" w:author="Author">
            <w:rPr>
              <w:lang w:val="fr-FR"/>
            </w:rPr>
          </w:rPrChange>
        </w:rPr>
        <w:t>D02 HW68</w:t>
      </w:r>
    </w:p>
    <w:p w14:paraId="4574B4DF" w14:textId="77777777" w:rsidR="00C21F04" w:rsidRPr="006E7373" w:rsidRDefault="00C21F04" w:rsidP="00756752">
      <w:pPr>
        <w:spacing w:line="240" w:lineRule="auto"/>
        <w:rPr>
          <w:szCs w:val="22"/>
          <w:lang w:val="ro-RO"/>
        </w:rPr>
      </w:pPr>
      <w:r w:rsidRPr="006E7373">
        <w:rPr>
          <w:szCs w:val="22"/>
          <w:lang w:val="ro-RO"/>
        </w:rPr>
        <w:t xml:space="preserve">Irlanda </w:t>
      </w:r>
    </w:p>
    <w:p w14:paraId="294BB298" w14:textId="77777777" w:rsidR="009B3B34" w:rsidRPr="006E7373" w:rsidRDefault="009B3B34" w:rsidP="005E3FD1">
      <w:pPr>
        <w:tabs>
          <w:tab w:val="clear" w:pos="567"/>
        </w:tabs>
        <w:spacing w:line="240" w:lineRule="auto"/>
        <w:rPr>
          <w:szCs w:val="22"/>
          <w:lang w:val="ro-RO"/>
        </w:rPr>
      </w:pPr>
    </w:p>
    <w:p w14:paraId="580F340E" w14:textId="77777777" w:rsidR="00EA5813" w:rsidRPr="006E7373" w:rsidRDefault="00EA5813" w:rsidP="005E3FD1">
      <w:pPr>
        <w:tabs>
          <w:tab w:val="clear" w:pos="567"/>
        </w:tabs>
        <w:spacing w:line="240" w:lineRule="auto"/>
        <w:rPr>
          <w:szCs w:val="22"/>
          <w:lang w:val="ro-RO"/>
        </w:rPr>
      </w:pPr>
    </w:p>
    <w:p w14:paraId="5A4CD7D3"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ro-RO"/>
        </w:rPr>
      </w:pPr>
      <w:r w:rsidRPr="006E7373">
        <w:rPr>
          <w:b/>
          <w:szCs w:val="22"/>
          <w:lang w:val="ro-RO"/>
        </w:rPr>
        <w:t>12.</w:t>
      </w:r>
      <w:r w:rsidRPr="006E7373">
        <w:rPr>
          <w:b/>
          <w:szCs w:val="22"/>
          <w:lang w:val="ro-RO"/>
        </w:rPr>
        <w:tab/>
        <w:t>NUMĂR</w:t>
      </w:r>
      <w:del w:id="38" w:author="Author">
        <w:r w:rsidRPr="006E7373" w:rsidDel="001E6544">
          <w:rPr>
            <w:b/>
            <w:szCs w:val="22"/>
            <w:lang w:val="ro-RO"/>
          </w:rPr>
          <w:delText>UL(</w:delText>
        </w:r>
      </w:del>
      <w:r w:rsidRPr="006E7373">
        <w:rPr>
          <w:b/>
          <w:szCs w:val="22"/>
          <w:lang w:val="ro-RO"/>
        </w:rPr>
        <w:t>ELE</w:t>
      </w:r>
      <w:del w:id="39" w:author="Author">
        <w:r w:rsidRPr="006E7373" w:rsidDel="001E6544">
          <w:rPr>
            <w:b/>
            <w:szCs w:val="22"/>
            <w:lang w:val="ro-RO"/>
          </w:rPr>
          <w:delText>)</w:delText>
        </w:r>
      </w:del>
      <w:r w:rsidRPr="006E7373">
        <w:rPr>
          <w:b/>
          <w:szCs w:val="22"/>
          <w:lang w:val="ro-RO"/>
        </w:rPr>
        <w:t xml:space="preserve"> AUTORIZA</w:t>
      </w:r>
      <w:r w:rsidR="00AC481E" w:rsidRPr="006E7373">
        <w:rPr>
          <w:b/>
          <w:szCs w:val="22"/>
          <w:lang w:val="ro-RO"/>
        </w:rPr>
        <w:t>Ț</w:t>
      </w:r>
      <w:r w:rsidRPr="006E7373">
        <w:rPr>
          <w:b/>
          <w:szCs w:val="22"/>
          <w:lang w:val="ro-RO"/>
        </w:rPr>
        <w:t>IEI DE PUNERE PE PIA</w:t>
      </w:r>
      <w:r w:rsidR="00AC481E" w:rsidRPr="006E7373">
        <w:rPr>
          <w:b/>
          <w:szCs w:val="22"/>
          <w:lang w:val="ro-RO"/>
        </w:rPr>
        <w:t>Ț</w:t>
      </w:r>
      <w:r w:rsidRPr="006E7373">
        <w:rPr>
          <w:b/>
          <w:szCs w:val="22"/>
          <w:lang w:val="ro-RO"/>
        </w:rPr>
        <w:t>Ă</w:t>
      </w:r>
    </w:p>
    <w:p w14:paraId="51009238" w14:textId="77777777" w:rsidR="009B3B34" w:rsidRPr="006E7373" w:rsidRDefault="009B3B34" w:rsidP="005E3FD1">
      <w:pPr>
        <w:keepNext/>
        <w:tabs>
          <w:tab w:val="clear" w:pos="567"/>
        </w:tabs>
        <w:spacing w:line="240" w:lineRule="auto"/>
        <w:rPr>
          <w:szCs w:val="22"/>
          <w:lang w:val="ro-RO"/>
        </w:rPr>
      </w:pPr>
    </w:p>
    <w:p w14:paraId="1DF63CA5" w14:textId="77777777" w:rsidR="00BF5BDE" w:rsidRPr="006E7373" w:rsidRDefault="00BF5BDE" w:rsidP="005E3FD1">
      <w:pPr>
        <w:tabs>
          <w:tab w:val="clear" w:pos="567"/>
        </w:tabs>
        <w:spacing w:line="240" w:lineRule="auto"/>
        <w:rPr>
          <w:szCs w:val="22"/>
          <w:lang w:val="ro-RO"/>
        </w:rPr>
      </w:pPr>
      <w:r w:rsidRPr="006E7373">
        <w:rPr>
          <w:szCs w:val="22"/>
          <w:lang w:val="ro-RO"/>
        </w:rPr>
        <w:t>EU/1/12/787/002 1 flacon</w:t>
      </w:r>
    </w:p>
    <w:p w14:paraId="0A8158AA" w14:textId="77777777" w:rsidR="009B3B34" w:rsidRPr="006E7373" w:rsidRDefault="001A3EEB" w:rsidP="005E3FD1">
      <w:pPr>
        <w:tabs>
          <w:tab w:val="clear" w:pos="567"/>
        </w:tabs>
        <w:spacing w:line="240" w:lineRule="auto"/>
        <w:rPr>
          <w:szCs w:val="22"/>
          <w:lang w:val="ro-RO"/>
        </w:rPr>
      </w:pPr>
      <w:r>
        <w:rPr>
          <w:szCs w:val="22"/>
          <w:highlight w:val="lightGray"/>
          <w:lang w:val="ro-RO"/>
        </w:rPr>
        <w:t>EU/1/12/787/001</w:t>
      </w:r>
      <w:r w:rsidR="00BF5BDE">
        <w:rPr>
          <w:szCs w:val="22"/>
          <w:highlight w:val="lightGray"/>
          <w:lang w:val="ro-RO"/>
        </w:rPr>
        <w:t xml:space="preserve"> 28 de flacoane</w:t>
      </w:r>
    </w:p>
    <w:p w14:paraId="1F33399E" w14:textId="77777777" w:rsidR="009B3B34" w:rsidRPr="006E7373" w:rsidRDefault="009B3B34" w:rsidP="005E3FD1">
      <w:pPr>
        <w:tabs>
          <w:tab w:val="clear" w:pos="567"/>
        </w:tabs>
        <w:spacing w:line="240" w:lineRule="auto"/>
        <w:rPr>
          <w:szCs w:val="22"/>
          <w:lang w:val="ro-RO"/>
        </w:rPr>
      </w:pPr>
    </w:p>
    <w:p w14:paraId="0B361D4C" w14:textId="77777777" w:rsidR="00EA5813" w:rsidRPr="006E7373" w:rsidRDefault="00EA5813" w:rsidP="005E3FD1">
      <w:pPr>
        <w:tabs>
          <w:tab w:val="clear" w:pos="567"/>
        </w:tabs>
        <w:spacing w:line="240" w:lineRule="auto"/>
        <w:rPr>
          <w:szCs w:val="22"/>
          <w:lang w:val="ro-RO"/>
        </w:rPr>
      </w:pPr>
    </w:p>
    <w:p w14:paraId="360E973F"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13.</w:t>
      </w:r>
      <w:r w:rsidRPr="006E7373">
        <w:rPr>
          <w:b/>
          <w:szCs w:val="22"/>
          <w:lang w:val="ro-RO"/>
        </w:rPr>
        <w:tab/>
      </w:r>
      <w:r w:rsidR="00013C49" w:rsidRPr="006E7373">
        <w:rPr>
          <w:b/>
          <w:szCs w:val="22"/>
          <w:lang w:val="ro-RO"/>
        </w:rPr>
        <w:t>SERIA DE FABRICA</w:t>
      </w:r>
      <w:r w:rsidR="00AC481E" w:rsidRPr="006E7373">
        <w:rPr>
          <w:b/>
          <w:szCs w:val="22"/>
          <w:lang w:val="ro-RO"/>
        </w:rPr>
        <w:t>Ț</w:t>
      </w:r>
      <w:r w:rsidR="00013C49" w:rsidRPr="006E7373">
        <w:rPr>
          <w:b/>
          <w:szCs w:val="22"/>
          <w:lang w:val="ro-RO"/>
        </w:rPr>
        <w:t>IE</w:t>
      </w:r>
    </w:p>
    <w:p w14:paraId="68CD0CEC" w14:textId="77777777" w:rsidR="009B3B34" w:rsidRPr="00420823" w:rsidRDefault="009B3B34" w:rsidP="005E3FD1">
      <w:pPr>
        <w:keepNext/>
        <w:spacing w:line="240" w:lineRule="auto"/>
        <w:rPr>
          <w:iCs/>
          <w:szCs w:val="22"/>
          <w:lang w:val="ro-RO"/>
          <w:rPrChange w:id="40" w:author="Author">
            <w:rPr>
              <w:i/>
              <w:color w:val="008000"/>
              <w:szCs w:val="22"/>
              <w:lang w:val="ro-RO"/>
            </w:rPr>
          </w:rPrChange>
        </w:rPr>
      </w:pPr>
    </w:p>
    <w:p w14:paraId="1D75AD0D" w14:textId="77777777" w:rsidR="009B3B34" w:rsidRPr="006E7373" w:rsidRDefault="009B3B34" w:rsidP="005E3FD1">
      <w:pPr>
        <w:keepNext/>
        <w:spacing w:line="240" w:lineRule="auto"/>
        <w:rPr>
          <w:szCs w:val="22"/>
          <w:lang w:val="ro-RO"/>
        </w:rPr>
      </w:pPr>
      <w:r w:rsidRPr="006E7373">
        <w:rPr>
          <w:szCs w:val="22"/>
          <w:lang w:val="ro-RO"/>
        </w:rPr>
        <w:t>Lot</w:t>
      </w:r>
    </w:p>
    <w:p w14:paraId="467C941A" w14:textId="77777777" w:rsidR="009B3B34" w:rsidRPr="006E7373" w:rsidRDefault="009B3B34" w:rsidP="005E3FD1">
      <w:pPr>
        <w:tabs>
          <w:tab w:val="clear" w:pos="567"/>
        </w:tabs>
        <w:spacing w:line="240" w:lineRule="auto"/>
        <w:rPr>
          <w:szCs w:val="22"/>
          <w:lang w:val="ro-RO"/>
        </w:rPr>
      </w:pPr>
    </w:p>
    <w:p w14:paraId="344A951E" w14:textId="77777777" w:rsidR="009B3B34" w:rsidRPr="006E7373" w:rsidRDefault="009B3B34" w:rsidP="005E3FD1">
      <w:pPr>
        <w:tabs>
          <w:tab w:val="clear" w:pos="567"/>
        </w:tabs>
        <w:spacing w:line="240" w:lineRule="auto"/>
        <w:rPr>
          <w:szCs w:val="22"/>
          <w:lang w:val="ro-RO"/>
        </w:rPr>
      </w:pPr>
    </w:p>
    <w:p w14:paraId="2C477A6A"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ro-RO"/>
        </w:rPr>
      </w:pPr>
      <w:r w:rsidRPr="006E7373">
        <w:rPr>
          <w:b/>
          <w:szCs w:val="22"/>
          <w:lang w:val="ro-RO"/>
        </w:rPr>
        <w:t>14.</w:t>
      </w:r>
      <w:r w:rsidRPr="006E7373">
        <w:rPr>
          <w:b/>
          <w:szCs w:val="22"/>
          <w:lang w:val="ro-RO"/>
        </w:rPr>
        <w:tab/>
        <w:t xml:space="preserve">CLASIFICARE GENERALĂ PRIVIND MODUL DE ELIBERARE </w:t>
      </w:r>
    </w:p>
    <w:p w14:paraId="4D2FF82B" w14:textId="77777777" w:rsidR="009B3B34" w:rsidRPr="006E7373" w:rsidRDefault="009B3B34" w:rsidP="005E3FD1">
      <w:pPr>
        <w:keepNext/>
        <w:tabs>
          <w:tab w:val="clear" w:pos="567"/>
        </w:tabs>
        <w:spacing w:line="240" w:lineRule="auto"/>
        <w:rPr>
          <w:szCs w:val="22"/>
          <w:lang w:val="ro-RO"/>
        </w:rPr>
      </w:pPr>
    </w:p>
    <w:p w14:paraId="44506449" w14:textId="77777777" w:rsidR="009B3B34" w:rsidRPr="006E7373" w:rsidRDefault="009B3B34" w:rsidP="005E3FD1">
      <w:pPr>
        <w:tabs>
          <w:tab w:val="clear" w:pos="567"/>
        </w:tabs>
        <w:spacing w:line="240" w:lineRule="auto"/>
        <w:rPr>
          <w:szCs w:val="22"/>
          <w:lang w:val="ro-RO"/>
        </w:rPr>
      </w:pPr>
    </w:p>
    <w:p w14:paraId="5B24161D" w14:textId="77777777" w:rsidR="009B3B34" w:rsidRPr="006E7373" w:rsidRDefault="009B3B34" w:rsidP="005E3FD1">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lang w:val="ro-RO"/>
        </w:rPr>
      </w:pPr>
      <w:r w:rsidRPr="006E7373">
        <w:rPr>
          <w:b/>
          <w:szCs w:val="22"/>
          <w:lang w:val="ro-RO"/>
        </w:rPr>
        <w:t>15.</w:t>
      </w:r>
      <w:r w:rsidRPr="006E7373">
        <w:rPr>
          <w:b/>
          <w:szCs w:val="22"/>
          <w:lang w:val="ro-RO"/>
        </w:rPr>
        <w:tab/>
        <w:t>INSTRUC</w:t>
      </w:r>
      <w:r w:rsidR="00AC481E" w:rsidRPr="006E7373">
        <w:rPr>
          <w:b/>
          <w:szCs w:val="22"/>
          <w:lang w:val="ro-RO"/>
        </w:rPr>
        <w:t>Ț</w:t>
      </w:r>
      <w:r w:rsidRPr="006E7373">
        <w:rPr>
          <w:b/>
          <w:szCs w:val="22"/>
          <w:lang w:val="ro-RO"/>
        </w:rPr>
        <w:t>IUNI DE UTILIZARE</w:t>
      </w:r>
    </w:p>
    <w:p w14:paraId="12714F53" w14:textId="77777777" w:rsidR="009B3B34" w:rsidRPr="006E7373" w:rsidRDefault="009B3B34" w:rsidP="005E3FD1">
      <w:pPr>
        <w:keepNext/>
        <w:tabs>
          <w:tab w:val="clear" w:pos="567"/>
        </w:tabs>
        <w:spacing w:line="240" w:lineRule="auto"/>
        <w:rPr>
          <w:i/>
          <w:szCs w:val="22"/>
          <w:lang w:val="ro-RO"/>
        </w:rPr>
      </w:pPr>
    </w:p>
    <w:p w14:paraId="1FFCCF23" w14:textId="77777777" w:rsidR="009B3B34" w:rsidRPr="006E7373" w:rsidRDefault="009B3B34" w:rsidP="005E3FD1">
      <w:pPr>
        <w:tabs>
          <w:tab w:val="clear" w:pos="567"/>
        </w:tabs>
        <w:spacing w:line="240" w:lineRule="auto"/>
        <w:rPr>
          <w:szCs w:val="22"/>
          <w:lang w:val="ro-RO"/>
        </w:rPr>
      </w:pPr>
    </w:p>
    <w:p w14:paraId="40A33D18" w14:textId="77777777" w:rsidR="009B3B34" w:rsidRPr="006E7373" w:rsidRDefault="009B3B34" w:rsidP="005E3FD1">
      <w:pPr>
        <w:keepNext/>
        <w:pBdr>
          <w:top w:val="single" w:sz="4" w:space="1" w:color="auto"/>
          <w:left w:val="single" w:sz="4" w:space="4" w:color="auto"/>
          <w:bottom w:val="single" w:sz="4" w:space="0" w:color="auto"/>
          <w:right w:val="single" w:sz="4" w:space="4" w:color="auto"/>
        </w:pBdr>
        <w:tabs>
          <w:tab w:val="clear" w:pos="567"/>
        </w:tabs>
        <w:spacing w:line="240" w:lineRule="auto"/>
        <w:rPr>
          <w:i/>
          <w:color w:val="008000"/>
          <w:szCs w:val="22"/>
          <w:lang w:val="ro-RO"/>
        </w:rPr>
      </w:pPr>
      <w:r w:rsidRPr="006E7373">
        <w:rPr>
          <w:b/>
          <w:szCs w:val="22"/>
          <w:lang w:val="ro-RO"/>
        </w:rPr>
        <w:t>16.</w:t>
      </w:r>
      <w:r w:rsidRPr="006E7373">
        <w:rPr>
          <w:b/>
          <w:szCs w:val="22"/>
          <w:lang w:val="ro-RO"/>
        </w:rPr>
        <w:tab/>
        <w:t>INFORMA</w:t>
      </w:r>
      <w:r w:rsidR="00AC481E" w:rsidRPr="006E7373">
        <w:rPr>
          <w:b/>
          <w:szCs w:val="22"/>
          <w:lang w:val="ro-RO"/>
        </w:rPr>
        <w:t>Ț</w:t>
      </w:r>
      <w:r w:rsidRPr="006E7373">
        <w:rPr>
          <w:b/>
          <w:szCs w:val="22"/>
          <w:lang w:val="ro-RO"/>
        </w:rPr>
        <w:t>II ÎN BRAILLE</w:t>
      </w:r>
    </w:p>
    <w:p w14:paraId="516B9138" w14:textId="77777777" w:rsidR="006C6A84" w:rsidRPr="00597743" w:rsidRDefault="006C6A84" w:rsidP="005E3FD1">
      <w:pPr>
        <w:pStyle w:val="BodyText"/>
        <w:keepNext/>
        <w:rPr>
          <w:i w:val="0"/>
          <w:iCs/>
          <w:color w:val="auto"/>
          <w:szCs w:val="22"/>
          <w:lang w:val="ro-RO"/>
        </w:rPr>
      </w:pPr>
    </w:p>
    <w:p w14:paraId="26AEE078" w14:textId="77777777" w:rsidR="00491A7F" w:rsidRPr="00597743" w:rsidRDefault="009B3B34" w:rsidP="005E3FD1">
      <w:pPr>
        <w:keepNext/>
        <w:tabs>
          <w:tab w:val="clear" w:pos="567"/>
          <w:tab w:val="left" w:pos="708"/>
        </w:tabs>
        <w:spacing w:line="240" w:lineRule="auto"/>
        <w:rPr>
          <w:szCs w:val="22"/>
          <w:lang w:val="ro-RO"/>
        </w:rPr>
      </w:pPr>
      <w:r w:rsidRPr="004374C1">
        <w:rPr>
          <w:szCs w:val="22"/>
          <w:lang w:val="ro-RO"/>
        </w:rPr>
        <w:t>Revestive</w:t>
      </w:r>
      <w:r w:rsidR="00491A7F" w:rsidRPr="004374C1">
        <w:rPr>
          <w:szCs w:val="22"/>
          <w:lang w:val="ro-RO"/>
        </w:rPr>
        <w:t xml:space="preserve"> 5</w:t>
      </w:r>
      <w:r w:rsidR="00E25CF4" w:rsidRPr="00597743">
        <w:rPr>
          <w:szCs w:val="22"/>
          <w:lang w:val="ro-RO"/>
        </w:rPr>
        <w:t> mg</w:t>
      </w:r>
    </w:p>
    <w:p w14:paraId="1DE62E3E" w14:textId="77777777" w:rsidR="00AD0D95" w:rsidRPr="00597743" w:rsidRDefault="00AD0D95" w:rsidP="005E3FD1">
      <w:pPr>
        <w:keepNext/>
        <w:tabs>
          <w:tab w:val="clear" w:pos="567"/>
          <w:tab w:val="left" w:pos="708"/>
        </w:tabs>
        <w:spacing w:line="240" w:lineRule="auto"/>
        <w:rPr>
          <w:szCs w:val="22"/>
          <w:lang w:val="ro-RO"/>
        </w:rPr>
      </w:pPr>
    </w:p>
    <w:p w14:paraId="2288C16A" w14:textId="77777777" w:rsidR="00B71758" w:rsidRPr="00597743" w:rsidRDefault="00B71758" w:rsidP="005E3FD1">
      <w:pPr>
        <w:spacing w:line="240" w:lineRule="auto"/>
        <w:rPr>
          <w:vanish/>
          <w:szCs w:val="22"/>
          <w:lang w:val="ro-RO"/>
        </w:rPr>
      </w:pPr>
    </w:p>
    <w:p w14:paraId="7370BE85" w14:textId="77777777" w:rsidR="00B71758" w:rsidRPr="006E7373" w:rsidRDefault="00B71758" w:rsidP="005E3FD1">
      <w:pPr>
        <w:keepNext/>
        <w:pBdr>
          <w:top w:val="single" w:sz="4" w:space="1" w:color="auto"/>
          <w:left w:val="single" w:sz="4" w:space="4" w:color="auto"/>
          <w:bottom w:val="single" w:sz="4" w:space="0" w:color="auto"/>
          <w:right w:val="single" w:sz="4" w:space="4" w:color="auto"/>
        </w:pBdr>
        <w:tabs>
          <w:tab w:val="clear" w:pos="567"/>
        </w:tabs>
        <w:spacing w:line="240" w:lineRule="auto"/>
        <w:rPr>
          <w:i/>
          <w:szCs w:val="22"/>
          <w:lang w:val="ro-RO"/>
        </w:rPr>
      </w:pPr>
      <w:r w:rsidRPr="006E7373">
        <w:rPr>
          <w:b/>
          <w:szCs w:val="22"/>
          <w:lang w:val="ro-RO"/>
        </w:rPr>
        <w:t>17.</w:t>
      </w:r>
      <w:r w:rsidRPr="006E7373">
        <w:rPr>
          <w:b/>
          <w:szCs w:val="22"/>
          <w:lang w:val="ro-RO"/>
        </w:rPr>
        <w:tab/>
        <w:t>IDENTIFICATOR UNIC - COD DE BARE BIDIMENSIONAL</w:t>
      </w:r>
    </w:p>
    <w:p w14:paraId="4749EB4D" w14:textId="77777777" w:rsidR="00B71758" w:rsidRPr="006E7373" w:rsidRDefault="00B71758" w:rsidP="005E3FD1">
      <w:pPr>
        <w:keepNext/>
        <w:spacing w:line="240" w:lineRule="auto"/>
        <w:rPr>
          <w:szCs w:val="22"/>
          <w:lang w:val="ro-RO"/>
        </w:rPr>
      </w:pPr>
    </w:p>
    <w:p w14:paraId="79D4D3E4" w14:textId="77777777" w:rsidR="00B71758" w:rsidRPr="006E7373" w:rsidRDefault="00B71758" w:rsidP="005E3FD1">
      <w:pPr>
        <w:keepNext/>
        <w:spacing w:line="240" w:lineRule="auto"/>
        <w:rPr>
          <w:szCs w:val="22"/>
          <w:shd w:val="clear" w:color="auto" w:fill="CCCCCC"/>
          <w:lang w:val="ro-RO"/>
        </w:rPr>
      </w:pPr>
      <w:r>
        <w:rPr>
          <w:szCs w:val="22"/>
          <w:highlight w:val="lightGray"/>
          <w:lang w:val="ro-RO"/>
        </w:rPr>
        <w:t>cod de bare bidimensional care con</w:t>
      </w:r>
      <w:r w:rsidR="00AC481E">
        <w:rPr>
          <w:szCs w:val="22"/>
          <w:highlight w:val="lightGray"/>
          <w:lang w:val="ro-RO"/>
        </w:rPr>
        <w:t>ț</w:t>
      </w:r>
      <w:r>
        <w:rPr>
          <w:szCs w:val="22"/>
          <w:highlight w:val="lightGray"/>
          <w:lang w:val="ro-RO"/>
        </w:rPr>
        <w:t>ine identificatorul unic.</w:t>
      </w:r>
    </w:p>
    <w:p w14:paraId="74D1D9BF" w14:textId="77777777" w:rsidR="00B71758" w:rsidRDefault="00B71758" w:rsidP="005E3FD1">
      <w:pPr>
        <w:spacing w:line="240" w:lineRule="auto"/>
        <w:rPr>
          <w:szCs w:val="22"/>
          <w:highlight w:val="lightGray"/>
          <w:lang w:val="ro-RO"/>
        </w:rPr>
      </w:pPr>
    </w:p>
    <w:p w14:paraId="319B6169" w14:textId="77777777" w:rsidR="00B71758" w:rsidRPr="006E7373" w:rsidRDefault="00B71758" w:rsidP="005E3FD1">
      <w:pPr>
        <w:spacing w:line="240" w:lineRule="auto"/>
        <w:rPr>
          <w:szCs w:val="22"/>
          <w:lang w:val="ro-RO"/>
        </w:rPr>
      </w:pPr>
    </w:p>
    <w:p w14:paraId="30F4B7B6" w14:textId="77777777" w:rsidR="00B71758" w:rsidRPr="006E7373" w:rsidRDefault="00B71758" w:rsidP="005E3FD1">
      <w:pPr>
        <w:keepNext/>
        <w:pBdr>
          <w:top w:val="single" w:sz="4" w:space="1" w:color="auto"/>
          <w:left w:val="single" w:sz="4" w:space="4" w:color="auto"/>
          <w:bottom w:val="single" w:sz="4" w:space="0" w:color="auto"/>
          <w:right w:val="single" w:sz="4" w:space="4" w:color="auto"/>
        </w:pBdr>
        <w:tabs>
          <w:tab w:val="clear" w:pos="567"/>
        </w:tabs>
        <w:spacing w:line="240" w:lineRule="auto"/>
        <w:rPr>
          <w:b/>
          <w:szCs w:val="22"/>
          <w:lang w:val="ro-RO"/>
        </w:rPr>
      </w:pPr>
      <w:r w:rsidRPr="006E7373">
        <w:rPr>
          <w:b/>
          <w:szCs w:val="22"/>
          <w:lang w:val="ro-RO"/>
        </w:rPr>
        <w:t>18.</w:t>
      </w:r>
      <w:r w:rsidRPr="006E7373">
        <w:rPr>
          <w:b/>
          <w:szCs w:val="22"/>
          <w:lang w:val="ro-RO"/>
        </w:rPr>
        <w:tab/>
        <w:t>IDENTIFICATOR UNIC - DATE LIZIBILE PENTRU PERSOANE</w:t>
      </w:r>
    </w:p>
    <w:p w14:paraId="37388E4B" w14:textId="77777777" w:rsidR="00B71758" w:rsidRPr="006E7373" w:rsidRDefault="00B71758" w:rsidP="005E3FD1">
      <w:pPr>
        <w:keepNext/>
        <w:spacing w:line="240" w:lineRule="auto"/>
        <w:rPr>
          <w:szCs w:val="22"/>
          <w:lang w:val="ro-RO"/>
        </w:rPr>
      </w:pPr>
    </w:p>
    <w:p w14:paraId="0FB7B089" w14:textId="77777777" w:rsidR="00B71758" w:rsidRPr="006E7373" w:rsidRDefault="00B71758" w:rsidP="005E3FD1">
      <w:pPr>
        <w:keepNext/>
        <w:spacing w:line="240" w:lineRule="auto"/>
        <w:rPr>
          <w:szCs w:val="22"/>
          <w:lang w:val="ro-RO"/>
        </w:rPr>
      </w:pPr>
      <w:r w:rsidRPr="006E7373">
        <w:rPr>
          <w:szCs w:val="22"/>
          <w:lang w:val="ro-RO"/>
        </w:rPr>
        <w:t>PC</w:t>
      </w:r>
      <w:del w:id="41" w:author="Author">
        <w:r w:rsidRPr="006E7373" w:rsidDel="001E6544">
          <w:rPr>
            <w:szCs w:val="22"/>
            <w:lang w:val="ro-RO"/>
          </w:rPr>
          <w:delText>:</w:delText>
        </w:r>
      </w:del>
    </w:p>
    <w:p w14:paraId="14FC30B8" w14:textId="77777777" w:rsidR="00B71758" w:rsidRPr="006E7373" w:rsidRDefault="00B71758" w:rsidP="005E3FD1">
      <w:pPr>
        <w:keepNext/>
        <w:spacing w:line="240" w:lineRule="auto"/>
        <w:rPr>
          <w:szCs w:val="22"/>
          <w:lang w:val="ro-RO"/>
        </w:rPr>
      </w:pPr>
      <w:r w:rsidRPr="006E7373">
        <w:rPr>
          <w:szCs w:val="22"/>
          <w:lang w:val="ro-RO"/>
        </w:rPr>
        <w:t>SN</w:t>
      </w:r>
      <w:del w:id="42" w:author="Author">
        <w:r w:rsidRPr="006E7373" w:rsidDel="001E6544">
          <w:rPr>
            <w:szCs w:val="22"/>
            <w:lang w:val="ro-RO"/>
          </w:rPr>
          <w:delText>:</w:delText>
        </w:r>
      </w:del>
    </w:p>
    <w:p w14:paraId="786025DF" w14:textId="77777777" w:rsidR="007637C5" w:rsidRDefault="00B71758" w:rsidP="005E3FD1">
      <w:pPr>
        <w:spacing w:line="240" w:lineRule="auto"/>
        <w:rPr>
          <w:ins w:id="43" w:author="Author"/>
          <w:szCs w:val="22"/>
          <w:lang w:val="ro-RO"/>
        </w:rPr>
      </w:pPr>
      <w:r w:rsidRPr="006E7373">
        <w:rPr>
          <w:szCs w:val="22"/>
          <w:lang w:val="ro-RO"/>
        </w:rPr>
        <w:t>NN</w:t>
      </w:r>
    </w:p>
    <w:p w14:paraId="29E5B81F" w14:textId="491D1BB8" w:rsidR="00E906BE" w:rsidRPr="006E7373" w:rsidRDefault="00B71758" w:rsidP="005E3FD1">
      <w:pPr>
        <w:spacing w:line="240" w:lineRule="auto"/>
        <w:rPr>
          <w:szCs w:val="22"/>
          <w:lang w:val="ro-RO"/>
        </w:rPr>
      </w:pPr>
      <w:del w:id="44" w:author="Author">
        <w:r w:rsidRPr="006E7373" w:rsidDel="001E6544">
          <w:rPr>
            <w:szCs w:val="22"/>
            <w:lang w:val="ro-RO"/>
          </w:rPr>
          <w:delText>:</w:delText>
        </w:r>
        <w:r w:rsidR="00491A7F" w:rsidRPr="006E7373" w:rsidDel="007637C5">
          <w:rPr>
            <w:szCs w:val="22"/>
            <w:lang w:val="ro-RO"/>
          </w:rPr>
          <w:br/>
        </w:r>
      </w:del>
    </w:p>
    <w:p w14:paraId="6CD5365B" w14:textId="77777777" w:rsidR="009B3B34" w:rsidRPr="006E7373" w:rsidRDefault="00E906BE" w:rsidP="005E3FD1">
      <w:pPr>
        <w:spacing w:line="240" w:lineRule="auto"/>
        <w:rPr>
          <w:szCs w:val="22"/>
          <w:lang w:val="ro-RO"/>
        </w:rPr>
      </w:pPr>
      <w:r w:rsidRPr="006E7373">
        <w:rPr>
          <w:szCs w:val="22"/>
          <w:lang w:val="ro-RO"/>
        </w:rPr>
        <w:br w:type="page"/>
      </w:r>
    </w:p>
    <w:p w14:paraId="4A932AA2" w14:textId="77777777" w:rsidR="00491A7F" w:rsidRPr="006E7373" w:rsidRDefault="00491A7F"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MINIMUM DE INFORMAȚII CARE TREBUIE SĂ APARĂ PE AMBALAJELE PRIMARE MICI</w:t>
      </w:r>
    </w:p>
    <w:p w14:paraId="0AD76026" w14:textId="77777777" w:rsidR="00491A7F" w:rsidRPr="006E7373" w:rsidRDefault="00491A7F"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p>
    <w:p w14:paraId="03903660" w14:textId="77777777" w:rsidR="00491A7F" w:rsidRPr="006E7373" w:rsidRDefault="00491A7F"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ETICHETĂ FLACON</w:t>
      </w:r>
    </w:p>
    <w:p w14:paraId="4E82A690" w14:textId="77777777" w:rsidR="00491A7F" w:rsidRPr="006E7373" w:rsidRDefault="00491A7F" w:rsidP="005E3FD1">
      <w:pPr>
        <w:tabs>
          <w:tab w:val="clear" w:pos="567"/>
        </w:tabs>
        <w:spacing w:line="240" w:lineRule="auto"/>
        <w:rPr>
          <w:szCs w:val="22"/>
          <w:lang w:val="ro-RO"/>
        </w:rPr>
      </w:pPr>
    </w:p>
    <w:p w14:paraId="053CCA2B" w14:textId="77777777" w:rsidR="00491A7F" w:rsidRPr="006E7373" w:rsidRDefault="00491A7F" w:rsidP="005E3FD1">
      <w:pPr>
        <w:tabs>
          <w:tab w:val="clear" w:pos="567"/>
        </w:tabs>
        <w:spacing w:line="240" w:lineRule="auto"/>
        <w:rPr>
          <w:szCs w:val="22"/>
          <w:lang w:val="ro-RO"/>
        </w:rPr>
      </w:pPr>
    </w:p>
    <w:p w14:paraId="08247DA9"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r w:rsidRPr="006E7373">
        <w:rPr>
          <w:b/>
          <w:szCs w:val="22"/>
          <w:lang w:val="ro-RO"/>
        </w:rPr>
        <w:t>1.</w:t>
      </w:r>
      <w:r w:rsidRPr="006E7373">
        <w:rPr>
          <w:b/>
          <w:szCs w:val="22"/>
          <w:lang w:val="ro-RO"/>
        </w:rPr>
        <w:tab/>
        <w:t>DENUMIREA COMERCIALĂ A MEDICAMENTULUI ȘI CALEA</w:t>
      </w:r>
      <w:del w:id="45" w:author="Author">
        <w:r w:rsidRPr="006E7373" w:rsidDel="000D3728">
          <w:rPr>
            <w:b/>
            <w:szCs w:val="22"/>
            <w:lang w:val="ro-RO"/>
          </w:rPr>
          <w:delText>(CĂILE)</w:delText>
        </w:r>
      </w:del>
      <w:r w:rsidRPr="006E7373">
        <w:rPr>
          <w:b/>
          <w:szCs w:val="22"/>
          <w:lang w:val="ro-RO"/>
        </w:rPr>
        <w:t xml:space="preserve"> DE ADMINISTRARE</w:t>
      </w:r>
    </w:p>
    <w:p w14:paraId="7AF56C0C" w14:textId="77777777" w:rsidR="00491A7F" w:rsidRPr="006E7373" w:rsidRDefault="00491A7F" w:rsidP="005E3FD1">
      <w:pPr>
        <w:keepNext/>
        <w:tabs>
          <w:tab w:val="clear" w:pos="567"/>
        </w:tabs>
        <w:spacing w:line="240" w:lineRule="auto"/>
        <w:ind w:left="567" w:hanging="567"/>
        <w:rPr>
          <w:szCs w:val="22"/>
          <w:lang w:val="ro-RO"/>
        </w:rPr>
      </w:pPr>
    </w:p>
    <w:p w14:paraId="343EF648" w14:textId="77777777" w:rsidR="00491A7F" w:rsidRPr="006E7373" w:rsidRDefault="00491A7F" w:rsidP="005E3FD1">
      <w:pPr>
        <w:keepNext/>
        <w:rPr>
          <w:szCs w:val="22"/>
          <w:lang w:val="ro-RO"/>
        </w:rPr>
      </w:pPr>
      <w:r w:rsidRPr="006E7373">
        <w:rPr>
          <w:szCs w:val="22"/>
          <w:lang w:val="ro-RO"/>
        </w:rPr>
        <w:t>Revestive 1,25 mg pulbere pentru soluție injectabilă</w:t>
      </w:r>
    </w:p>
    <w:p w14:paraId="6E7AED9D" w14:textId="77777777" w:rsidR="00491A7F" w:rsidRPr="006E7373" w:rsidRDefault="00BE4572" w:rsidP="005E3FD1">
      <w:pPr>
        <w:rPr>
          <w:szCs w:val="22"/>
          <w:lang w:val="ro-RO"/>
        </w:rPr>
      </w:pPr>
      <w:r>
        <w:rPr>
          <w:szCs w:val="22"/>
          <w:highlight w:val="lightGray"/>
          <w:lang w:val="ro-RO"/>
        </w:rPr>
        <w:t>t</w:t>
      </w:r>
      <w:r w:rsidR="00491A7F">
        <w:rPr>
          <w:szCs w:val="22"/>
          <w:highlight w:val="lightGray"/>
          <w:lang w:val="ro-RO"/>
        </w:rPr>
        <w:t>eduglutidă</w:t>
      </w:r>
    </w:p>
    <w:p w14:paraId="7CFA887B" w14:textId="77777777" w:rsidR="00491A7F" w:rsidRPr="006E7373" w:rsidRDefault="00491A7F" w:rsidP="005E3FD1">
      <w:pPr>
        <w:rPr>
          <w:szCs w:val="22"/>
          <w:lang w:val="ro-RO"/>
        </w:rPr>
      </w:pPr>
      <w:r w:rsidRPr="006E7373">
        <w:rPr>
          <w:szCs w:val="22"/>
          <w:lang w:val="ro-RO"/>
        </w:rPr>
        <w:t>Administrare subcutanată</w:t>
      </w:r>
    </w:p>
    <w:p w14:paraId="3252DEFB" w14:textId="77777777" w:rsidR="00491A7F" w:rsidRPr="006E7373" w:rsidRDefault="00491A7F" w:rsidP="005E3FD1">
      <w:pPr>
        <w:rPr>
          <w:szCs w:val="22"/>
          <w:lang w:val="ro-RO"/>
        </w:rPr>
      </w:pPr>
    </w:p>
    <w:p w14:paraId="3041063F" w14:textId="77777777" w:rsidR="00491A7F" w:rsidRPr="006E7373" w:rsidRDefault="00491A7F" w:rsidP="005E3FD1">
      <w:pPr>
        <w:rPr>
          <w:szCs w:val="22"/>
          <w:lang w:val="ro-RO"/>
        </w:rPr>
      </w:pPr>
    </w:p>
    <w:p w14:paraId="4999682B"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2.</w:t>
      </w:r>
      <w:r w:rsidRPr="006E7373">
        <w:rPr>
          <w:b/>
          <w:szCs w:val="22"/>
          <w:lang w:val="ro-RO"/>
        </w:rPr>
        <w:tab/>
        <w:t>MODUL DE ADMINISTRARE</w:t>
      </w:r>
    </w:p>
    <w:p w14:paraId="1D3E05D3" w14:textId="77777777" w:rsidR="00491A7F" w:rsidRPr="006E7373" w:rsidRDefault="00491A7F" w:rsidP="005E3FD1">
      <w:pPr>
        <w:keepNext/>
        <w:rPr>
          <w:szCs w:val="22"/>
          <w:lang w:val="ro-RO"/>
        </w:rPr>
      </w:pPr>
    </w:p>
    <w:p w14:paraId="6F723F13" w14:textId="77777777" w:rsidR="00491A7F" w:rsidRPr="006E7373" w:rsidRDefault="00491A7F" w:rsidP="005E3FD1">
      <w:pPr>
        <w:tabs>
          <w:tab w:val="clear" w:pos="567"/>
        </w:tabs>
        <w:spacing w:line="240" w:lineRule="auto"/>
        <w:rPr>
          <w:szCs w:val="22"/>
          <w:lang w:val="ro-RO"/>
        </w:rPr>
      </w:pPr>
    </w:p>
    <w:p w14:paraId="0CEAAA6D"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3.</w:t>
      </w:r>
      <w:r w:rsidRPr="006E7373">
        <w:rPr>
          <w:b/>
          <w:szCs w:val="22"/>
          <w:lang w:val="ro-RO"/>
        </w:rPr>
        <w:tab/>
        <w:t>DATA DE EXPIRARE</w:t>
      </w:r>
    </w:p>
    <w:p w14:paraId="2198C814" w14:textId="77777777" w:rsidR="00491A7F" w:rsidRPr="006E7373" w:rsidRDefault="00491A7F" w:rsidP="005E3FD1">
      <w:pPr>
        <w:keepNext/>
        <w:tabs>
          <w:tab w:val="clear" w:pos="567"/>
        </w:tabs>
        <w:spacing w:line="240" w:lineRule="auto"/>
        <w:rPr>
          <w:szCs w:val="22"/>
          <w:lang w:val="ro-RO"/>
        </w:rPr>
      </w:pPr>
    </w:p>
    <w:p w14:paraId="7D406EBE" w14:textId="77777777" w:rsidR="00491A7F" w:rsidRPr="006E7373" w:rsidRDefault="00491A7F" w:rsidP="005E3FD1">
      <w:pPr>
        <w:keepNext/>
        <w:tabs>
          <w:tab w:val="clear" w:pos="567"/>
        </w:tabs>
        <w:spacing w:line="240" w:lineRule="auto"/>
        <w:rPr>
          <w:szCs w:val="22"/>
          <w:lang w:val="ro-RO"/>
        </w:rPr>
      </w:pPr>
      <w:r w:rsidRPr="006E7373">
        <w:rPr>
          <w:szCs w:val="22"/>
          <w:lang w:val="ro-RO"/>
        </w:rPr>
        <w:t>EXP</w:t>
      </w:r>
    </w:p>
    <w:p w14:paraId="2BE57A2B" w14:textId="77777777" w:rsidR="00491A7F" w:rsidRPr="006E7373" w:rsidRDefault="00491A7F" w:rsidP="005E3FD1">
      <w:pPr>
        <w:tabs>
          <w:tab w:val="clear" w:pos="567"/>
        </w:tabs>
        <w:spacing w:line="240" w:lineRule="auto"/>
        <w:rPr>
          <w:szCs w:val="22"/>
          <w:lang w:val="ro-RO"/>
        </w:rPr>
      </w:pPr>
    </w:p>
    <w:p w14:paraId="1D8C82F0" w14:textId="77777777" w:rsidR="00491A7F" w:rsidRPr="006E7373" w:rsidRDefault="00491A7F" w:rsidP="005E3FD1">
      <w:pPr>
        <w:tabs>
          <w:tab w:val="clear" w:pos="567"/>
        </w:tabs>
        <w:spacing w:line="240" w:lineRule="auto"/>
        <w:rPr>
          <w:szCs w:val="22"/>
          <w:lang w:val="ro-RO"/>
        </w:rPr>
      </w:pPr>
    </w:p>
    <w:p w14:paraId="3287F752"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4.</w:t>
      </w:r>
      <w:r w:rsidRPr="006E7373">
        <w:rPr>
          <w:b/>
          <w:szCs w:val="22"/>
          <w:lang w:val="ro-RO"/>
        </w:rPr>
        <w:tab/>
        <w:t>SERIA DE FABRICAȚIE</w:t>
      </w:r>
    </w:p>
    <w:p w14:paraId="2527DF3B" w14:textId="77777777" w:rsidR="00491A7F" w:rsidRPr="006E7373" w:rsidRDefault="00491A7F" w:rsidP="005E3FD1">
      <w:pPr>
        <w:keepNext/>
        <w:tabs>
          <w:tab w:val="clear" w:pos="567"/>
        </w:tabs>
        <w:spacing w:line="240" w:lineRule="auto"/>
        <w:ind w:right="113"/>
        <w:rPr>
          <w:szCs w:val="22"/>
          <w:lang w:val="ro-RO"/>
        </w:rPr>
      </w:pPr>
    </w:p>
    <w:p w14:paraId="05AB9721" w14:textId="77777777" w:rsidR="00491A7F" w:rsidRPr="006E7373" w:rsidRDefault="00491A7F" w:rsidP="005E3FD1">
      <w:pPr>
        <w:keepNext/>
        <w:tabs>
          <w:tab w:val="clear" w:pos="567"/>
        </w:tabs>
        <w:spacing w:line="240" w:lineRule="auto"/>
        <w:ind w:right="113"/>
        <w:rPr>
          <w:szCs w:val="22"/>
          <w:lang w:val="ro-RO"/>
        </w:rPr>
      </w:pPr>
      <w:r w:rsidRPr="006E7373">
        <w:rPr>
          <w:szCs w:val="22"/>
          <w:lang w:val="ro-RO"/>
        </w:rPr>
        <w:t>Lot</w:t>
      </w:r>
    </w:p>
    <w:p w14:paraId="22D18569" w14:textId="77777777" w:rsidR="00491A7F" w:rsidRPr="006E7373" w:rsidRDefault="00491A7F" w:rsidP="005E3FD1">
      <w:pPr>
        <w:tabs>
          <w:tab w:val="clear" w:pos="567"/>
        </w:tabs>
        <w:spacing w:line="240" w:lineRule="auto"/>
        <w:ind w:right="113"/>
        <w:rPr>
          <w:szCs w:val="22"/>
          <w:lang w:val="ro-RO"/>
        </w:rPr>
      </w:pPr>
    </w:p>
    <w:p w14:paraId="5AF7DE5E" w14:textId="77777777" w:rsidR="00491A7F" w:rsidRPr="006E7373" w:rsidRDefault="00491A7F" w:rsidP="005E3FD1">
      <w:pPr>
        <w:tabs>
          <w:tab w:val="clear" w:pos="567"/>
        </w:tabs>
        <w:spacing w:line="240" w:lineRule="auto"/>
        <w:ind w:right="113"/>
        <w:rPr>
          <w:szCs w:val="22"/>
          <w:lang w:val="ro-RO"/>
        </w:rPr>
      </w:pPr>
    </w:p>
    <w:p w14:paraId="721A9217" w14:textId="77777777" w:rsidR="00491A7F" w:rsidRPr="006E7373" w:rsidRDefault="00491A7F" w:rsidP="00CB01B4">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5.</w:t>
      </w:r>
      <w:r w:rsidRPr="006E7373">
        <w:rPr>
          <w:b/>
          <w:szCs w:val="22"/>
          <w:lang w:val="ro-RO"/>
        </w:rPr>
        <w:tab/>
        <w:t>CONȚINUTUL PE MASĂ, VOLUM SAU UNITATEA DE DOZĂ</w:t>
      </w:r>
    </w:p>
    <w:p w14:paraId="00636350" w14:textId="77777777" w:rsidR="00491A7F" w:rsidRPr="006E7373" w:rsidRDefault="00491A7F" w:rsidP="005E3FD1">
      <w:pPr>
        <w:keepNext/>
        <w:tabs>
          <w:tab w:val="clear" w:pos="567"/>
        </w:tabs>
        <w:spacing w:line="240" w:lineRule="auto"/>
        <w:ind w:right="113"/>
        <w:rPr>
          <w:szCs w:val="22"/>
          <w:lang w:val="ro-RO"/>
        </w:rPr>
      </w:pPr>
    </w:p>
    <w:p w14:paraId="7FE5975A" w14:textId="77777777" w:rsidR="00491A7F" w:rsidRPr="006E7373" w:rsidRDefault="00491A7F" w:rsidP="005E3FD1">
      <w:pPr>
        <w:keepNext/>
        <w:tabs>
          <w:tab w:val="clear" w:pos="567"/>
        </w:tabs>
        <w:spacing w:line="240" w:lineRule="auto"/>
        <w:ind w:right="113"/>
        <w:rPr>
          <w:szCs w:val="22"/>
          <w:lang w:val="ro-RO"/>
        </w:rPr>
      </w:pPr>
      <w:r>
        <w:rPr>
          <w:szCs w:val="22"/>
          <w:highlight w:val="lightGray"/>
          <w:lang w:val="ro-RO"/>
        </w:rPr>
        <w:t>1,25 mg</w:t>
      </w:r>
    </w:p>
    <w:p w14:paraId="25EC46BE" w14:textId="77777777" w:rsidR="00491A7F" w:rsidRPr="006E7373" w:rsidRDefault="00491A7F" w:rsidP="005E3FD1">
      <w:pPr>
        <w:tabs>
          <w:tab w:val="clear" w:pos="567"/>
        </w:tabs>
        <w:spacing w:line="240" w:lineRule="auto"/>
        <w:ind w:right="113"/>
        <w:rPr>
          <w:szCs w:val="22"/>
          <w:lang w:val="ro-RO"/>
        </w:rPr>
      </w:pPr>
    </w:p>
    <w:p w14:paraId="7462B03A" w14:textId="77777777" w:rsidR="00491A7F" w:rsidRPr="006E7373" w:rsidRDefault="00491A7F" w:rsidP="005E3FD1">
      <w:pPr>
        <w:tabs>
          <w:tab w:val="clear" w:pos="567"/>
        </w:tabs>
        <w:spacing w:line="240" w:lineRule="auto"/>
        <w:ind w:right="113"/>
        <w:rPr>
          <w:szCs w:val="22"/>
          <w:lang w:val="ro-RO"/>
        </w:rPr>
      </w:pPr>
    </w:p>
    <w:p w14:paraId="090F8CAC" w14:textId="77777777" w:rsidR="00491A7F" w:rsidRPr="006E7373" w:rsidRDefault="00491A7F" w:rsidP="00CB01B4">
      <w:pPr>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6.</w:t>
      </w:r>
      <w:r w:rsidRPr="006E7373">
        <w:rPr>
          <w:b/>
          <w:szCs w:val="22"/>
          <w:lang w:val="ro-RO"/>
        </w:rPr>
        <w:tab/>
        <w:t>ALTE INFORMAȚII</w:t>
      </w:r>
    </w:p>
    <w:p w14:paraId="34944FAB" w14:textId="77777777" w:rsidR="00491A7F" w:rsidRPr="006E7373" w:rsidRDefault="00491A7F" w:rsidP="005E3FD1">
      <w:pPr>
        <w:tabs>
          <w:tab w:val="clear" w:pos="567"/>
        </w:tabs>
        <w:spacing w:line="240" w:lineRule="auto"/>
        <w:ind w:right="113"/>
        <w:rPr>
          <w:szCs w:val="22"/>
          <w:lang w:val="ro-RO"/>
        </w:rPr>
      </w:pPr>
    </w:p>
    <w:p w14:paraId="38C11AE7" w14:textId="77777777" w:rsidR="00491A7F" w:rsidRPr="006E7373" w:rsidRDefault="00491A7F" w:rsidP="005E3FD1">
      <w:pPr>
        <w:tabs>
          <w:tab w:val="clear" w:pos="567"/>
        </w:tabs>
        <w:spacing w:line="240" w:lineRule="auto"/>
        <w:ind w:right="113"/>
        <w:rPr>
          <w:szCs w:val="22"/>
          <w:lang w:val="ro-RO"/>
        </w:rPr>
      </w:pPr>
    </w:p>
    <w:p w14:paraId="6331EA34" w14:textId="77777777" w:rsidR="009B3B34" w:rsidRPr="006E7373" w:rsidRDefault="00491A7F" w:rsidP="000151C7">
      <w:pPr>
        <w:spacing w:line="240" w:lineRule="auto"/>
        <w:rPr>
          <w:b/>
          <w:szCs w:val="22"/>
          <w:lang w:val="ro-RO"/>
        </w:rPr>
      </w:pPr>
      <w:r w:rsidRPr="006E7373">
        <w:rPr>
          <w:b/>
          <w:szCs w:val="22"/>
          <w:u w:val="single"/>
          <w:lang w:val="ro-RO"/>
        </w:rPr>
        <w:br w:type="page"/>
      </w:r>
    </w:p>
    <w:p w14:paraId="0CF2C860"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MINIMUM DE INFORMA</w:t>
      </w:r>
      <w:r w:rsidR="00CB3D73" w:rsidRPr="006E7373">
        <w:rPr>
          <w:b/>
          <w:szCs w:val="22"/>
          <w:lang w:val="ro-RO"/>
        </w:rPr>
        <w:t>Ț</w:t>
      </w:r>
      <w:r w:rsidRPr="006E7373">
        <w:rPr>
          <w:b/>
          <w:szCs w:val="22"/>
          <w:lang w:val="ro-RO"/>
        </w:rPr>
        <w:t>II CARE TREBUIE SĂ APARĂ PE AMBALAJELE PRIMARE MICI</w:t>
      </w:r>
    </w:p>
    <w:p w14:paraId="58FDCB89"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p>
    <w:p w14:paraId="1B763D9C" w14:textId="77777777" w:rsidR="009B3B34" w:rsidRPr="006E7373" w:rsidRDefault="00A96995"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ETICHETĂ FLACON</w:t>
      </w:r>
    </w:p>
    <w:p w14:paraId="2226404C" w14:textId="77777777" w:rsidR="009B3B34" w:rsidRPr="006E7373" w:rsidRDefault="009B3B34" w:rsidP="005E3FD1">
      <w:pPr>
        <w:tabs>
          <w:tab w:val="clear" w:pos="567"/>
        </w:tabs>
        <w:spacing w:line="240" w:lineRule="auto"/>
        <w:rPr>
          <w:szCs w:val="22"/>
          <w:lang w:val="ro-RO"/>
        </w:rPr>
      </w:pPr>
    </w:p>
    <w:p w14:paraId="307D670C" w14:textId="77777777" w:rsidR="009B3B34" w:rsidRPr="006E7373" w:rsidRDefault="009B3B34" w:rsidP="005E3FD1">
      <w:pPr>
        <w:tabs>
          <w:tab w:val="clear" w:pos="567"/>
        </w:tabs>
        <w:spacing w:line="240" w:lineRule="auto"/>
        <w:rPr>
          <w:szCs w:val="22"/>
          <w:lang w:val="ro-RO"/>
        </w:rPr>
      </w:pPr>
    </w:p>
    <w:p w14:paraId="55E6FD1E" w14:textId="77777777" w:rsidR="00A96995" w:rsidRPr="006E7373" w:rsidRDefault="009B3B34" w:rsidP="005E3FD1">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r w:rsidRPr="006E7373">
        <w:rPr>
          <w:b/>
          <w:szCs w:val="22"/>
          <w:lang w:val="ro-RO"/>
        </w:rPr>
        <w:t>1.</w:t>
      </w:r>
      <w:r w:rsidRPr="006E7373">
        <w:rPr>
          <w:b/>
          <w:szCs w:val="22"/>
          <w:lang w:val="ro-RO"/>
        </w:rPr>
        <w:tab/>
        <w:t xml:space="preserve">DENUMIREA COMERCIALĂ A MEDICAMENTULUI </w:t>
      </w:r>
      <w:r w:rsidR="00CB3D73" w:rsidRPr="006E7373">
        <w:rPr>
          <w:b/>
          <w:szCs w:val="22"/>
          <w:lang w:val="ro-RO"/>
        </w:rPr>
        <w:t>Ș</w:t>
      </w:r>
      <w:r w:rsidRPr="006E7373">
        <w:rPr>
          <w:b/>
          <w:szCs w:val="22"/>
          <w:lang w:val="ro-RO"/>
        </w:rPr>
        <w:t>I CALEA</w:t>
      </w:r>
      <w:del w:id="46" w:author="Author">
        <w:r w:rsidRPr="006E7373" w:rsidDel="000D3728">
          <w:rPr>
            <w:b/>
            <w:szCs w:val="22"/>
            <w:lang w:val="ro-RO"/>
          </w:rPr>
          <w:delText>(CĂILE)</w:delText>
        </w:r>
      </w:del>
      <w:r w:rsidRPr="006E7373">
        <w:rPr>
          <w:b/>
          <w:szCs w:val="22"/>
          <w:lang w:val="ro-RO"/>
        </w:rPr>
        <w:t xml:space="preserve"> DE ADMINISTRARE</w:t>
      </w:r>
    </w:p>
    <w:p w14:paraId="198945DC" w14:textId="77777777" w:rsidR="009B3B34" w:rsidRPr="006E7373" w:rsidRDefault="009B3B34" w:rsidP="005E3FD1">
      <w:pPr>
        <w:keepNext/>
        <w:tabs>
          <w:tab w:val="clear" w:pos="567"/>
        </w:tabs>
        <w:spacing w:line="240" w:lineRule="auto"/>
        <w:ind w:left="567" w:hanging="567"/>
        <w:rPr>
          <w:szCs w:val="22"/>
          <w:lang w:val="ro-RO"/>
        </w:rPr>
      </w:pPr>
    </w:p>
    <w:p w14:paraId="4249DA38" w14:textId="77777777" w:rsidR="009B3B34" w:rsidRPr="006E7373" w:rsidRDefault="009B3B34" w:rsidP="005E3FD1">
      <w:pPr>
        <w:keepNext/>
        <w:spacing w:line="240" w:lineRule="auto"/>
        <w:rPr>
          <w:szCs w:val="22"/>
          <w:lang w:val="ro-RO"/>
        </w:rPr>
      </w:pPr>
      <w:r w:rsidRPr="006E7373">
        <w:rPr>
          <w:szCs w:val="22"/>
          <w:lang w:val="ro-RO"/>
        </w:rPr>
        <w:t>Revestive 5</w:t>
      </w:r>
      <w:r w:rsidR="001F5382" w:rsidRPr="006E7373">
        <w:rPr>
          <w:szCs w:val="22"/>
          <w:lang w:val="ro-RO"/>
        </w:rPr>
        <w:t> </w:t>
      </w:r>
      <w:r w:rsidRPr="006E7373">
        <w:rPr>
          <w:szCs w:val="22"/>
          <w:lang w:val="ro-RO"/>
        </w:rPr>
        <w:t>mg pulbere pentru solu</w:t>
      </w:r>
      <w:r w:rsidR="00CB3D73" w:rsidRPr="006E7373">
        <w:rPr>
          <w:szCs w:val="22"/>
          <w:lang w:val="ro-RO"/>
        </w:rPr>
        <w:t>ț</w:t>
      </w:r>
      <w:r w:rsidRPr="006E7373">
        <w:rPr>
          <w:szCs w:val="22"/>
          <w:lang w:val="ro-RO"/>
        </w:rPr>
        <w:t>ie injectabilă</w:t>
      </w:r>
    </w:p>
    <w:p w14:paraId="26457342" w14:textId="77777777" w:rsidR="009B3B34" w:rsidRPr="006E7373" w:rsidRDefault="00BE4572" w:rsidP="005E3FD1">
      <w:pPr>
        <w:spacing w:line="240" w:lineRule="auto"/>
        <w:rPr>
          <w:szCs w:val="22"/>
          <w:lang w:val="ro-RO"/>
        </w:rPr>
      </w:pPr>
      <w:r>
        <w:rPr>
          <w:szCs w:val="22"/>
          <w:highlight w:val="lightGray"/>
          <w:lang w:val="ro-RO"/>
        </w:rPr>
        <w:t>t</w:t>
      </w:r>
      <w:r w:rsidR="009B3B34">
        <w:rPr>
          <w:szCs w:val="22"/>
          <w:highlight w:val="lightGray"/>
          <w:lang w:val="ro-RO"/>
        </w:rPr>
        <w:t>eduglutidă</w:t>
      </w:r>
    </w:p>
    <w:p w14:paraId="51636771" w14:textId="77777777" w:rsidR="009B3B34" w:rsidRPr="006E7373" w:rsidRDefault="00013C49" w:rsidP="005E3FD1">
      <w:pPr>
        <w:spacing w:line="240" w:lineRule="auto"/>
        <w:rPr>
          <w:szCs w:val="22"/>
          <w:lang w:val="ro-RO"/>
        </w:rPr>
      </w:pPr>
      <w:r w:rsidRPr="006E7373">
        <w:rPr>
          <w:szCs w:val="22"/>
          <w:lang w:val="ro-RO"/>
        </w:rPr>
        <w:t xml:space="preserve">Administrare </w:t>
      </w:r>
      <w:r w:rsidR="009B3B34" w:rsidRPr="006E7373">
        <w:rPr>
          <w:szCs w:val="22"/>
          <w:lang w:val="ro-RO"/>
        </w:rPr>
        <w:t>subcutanată</w:t>
      </w:r>
    </w:p>
    <w:p w14:paraId="6D844A4A" w14:textId="77777777" w:rsidR="009B3B34" w:rsidRPr="006E7373" w:rsidRDefault="009B3B34" w:rsidP="005E3FD1">
      <w:pPr>
        <w:spacing w:line="240" w:lineRule="auto"/>
        <w:rPr>
          <w:szCs w:val="22"/>
          <w:lang w:val="ro-RO"/>
        </w:rPr>
      </w:pPr>
    </w:p>
    <w:p w14:paraId="0722FCD6" w14:textId="77777777" w:rsidR="009B3B34" w:rsidRPr="006E7373" w:rsidRDefault="009B3B34" w:rsidP="005E3FD1">
      <w:pPr>
        <w:spacing w:line="240" w:lineRule="auto"/>
        <w:rPr>
          <w:szCs w:val="22"/>
          <w:lang w:val="ro-RO"/>
        </w:rPr>
      </w:pPr>
    </w:p>
    <w:p w14:paraId="644A4C45"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2.</w:t>
      </w:r>
      <w:r w:rsidRPr="006E7373">
        <w:rPr>
          <w:b/>
          <w:szCs w:val="22"/>
          <w:lang w:val="ro-RO"/>
        </w:rPr>
        <w:tab/>
        <w:t>MODUL DE ADMINISTRARE</w:t>
      </w:r>
    </w:p>
    <w:p w14:paraId="115CEB8E" w14:textId="77777777" w:rsidR="009B3B34" w:rsidRPr="006E7373" w:rsidRDefault="009B3B34" w:rsidP="005E3FD1">
      <w:pPr>
        <w:keepNext/>
        <w:spacing w:line="240" w:lineRule="auto"/>
        <w:rPr>
          <w:szCs w:val="22"/>
          <w:lang w:val="ro-RO"/>
        </w:rPr>
      </w:pPr>
    </w:p>
    <w:p w14:paraId="34C55D0F" w14:textId="77777777" w:rsidR="009B3B34" w:rsidRPr="006E7373" w:rsidRDefault="009B3B34" w:rsidP="005E3FD1">
      <w:pPr>
        <w:tabs>
          <w:tab w:val="clear" w:pos="567"/>
        </w:tabs>
        <w:spacing w:line="240" w:lineRule="auto"/>
        <w:rPr>
          <w:szCs w:val="22"/>
          <w:lang w:val="ro-RO"/>
        </w:rPr>
      </w:pPr>
    </w:p>
    <w:p w14:paraId="128FE450"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3.</w:t>
      </w:r>
      <w:r w:rsidRPr="006E7373">
        <w:rPr>
          <w:b/>
          <w:szCs w:val="22"/>
          <w:lang w:val="ro-RO"/>
        </w:rPr>
        <w:tab/>
        <w:t>DATA DE EXPIRARE</w:t>
      </w:r>
    </w:p>
    <w:p w14:paraId="35369F10" w14:textId="77777777" w:rsidR="009B3B34" w:rsidRPr="006E7373" w:rsidRDefault="009B3B34" w:rsidP="005E3FD1">
      <w:pPr>
        <w:keepNext/>
        <w:tabs>
          <w:tab w:val="clear" w:pos="567"/>
        </w:tabs>
        <w:spacing w:line="240" w:lineRule="auto"/>
        <w:rPr>
          <w:szCs w:val="22"/>
          <w:lang w:val="ro-RO"/>
        </w:rPr>
      </w:pPr>
    </w:p>
    <w:p w14:paraId="0B810607" w14:textId="77777777" w:rsidR="009B3B34" w:rsidRPr="006E7373" w:rsidRDefault="009B3B34" w:rsidP="005E3FD1">
      <w:pPr>
        <w:keepNext/>
        <w:tabs>
          <w:tab w:val="clear" w:pos="567"/>
        </w:tabs>
        <w:spacing w:line="240" w:lineRule="auto"/>
        <w:rPr>
          <w:szCs w:val="22"/>
          <w:lang w:val="ro-RO"/>
        </w:rPr>
      </w:pPr>
      <w:r w:rsidRPr="006E7373">
        <w:rPr>
          <w:szCs w:val="22"/>
          <w:lang w:val="ro-RO"/>
        </w:rPr>
        <w:t>EXP</w:t>
      </w:r>
    </w:p>
    <w:p w14:paraId="6FD0EC84" w14:textId="77777777" w:rsidR="009B3B34" w:rsidRPr="006E7373" w:rsidRDefault="009B3B34" w:rsidP="005E3FD1">
      <w:pPr>
        <w:tabs>
          <w:tab w:val="clear" w:pos="567"/>
        </w:tabs>
        <w:spacing w:line="240" w:lineRule="auto"/>
        <w:rPr>
          <w:szCs w:val="22"/>
          <w:lang w:val="ro-RO"/>
        </w:rPr>
      </w:pPr>
    </w:p>
    <w:p w14:paraId="3D0E8A13" w14:textId="77777777" w:rsidR="009B3B34" w:rsidRPr="006E7373" w:rsidRDefault="009B3B34" w:rsidP="005E3FD1">
      <w:pPr>
        <w:tabs>
          <w:tab w:val="clear" w:pos="567"/>
        </w:tabs>
        <w:spacing w:line="240" w:lineRule="auto"/>
        <w:rPr>
          <w:szCs w:val="22"/>
          <w:lang w:val="ro-RO"/>
        </w:rPr>
      </w:pPr>
    </w:p>
    <w:p w14:paraId="71D3DA22"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4.</w:t>
      </w:r>
      <w:r w:rsidRPr="006E7373">
        <w:rPr>
          <w:b/>
          <w:szCs w:val="22"/>
          <w:lang w:val="ro-RO"/>
        </w:rPr>
        <w:tab/>
      </w:r>
      <w:r w:rsidR="00013C49" w:rsidRPr="006E7373">
        <w:rPr>
          <w:b/>
          <w:szCs w:val="22"/>
          <w:lang w:val="ro-RO"/>
        </w:rPr>
        <w:t>SERIA DE FABRICA</w:t>
      </w:r>
      <w:r w:rsidR="00CB3D73" w:rsidRPr="006E7373">
        <w:rPr>
          <w:b/>
          <w:szCs w:val="22"/>
          <w:lang w:val="ro-RO"/>
        </w:rPr>
        <w:t>Ț</w:t>
      </w:r>
      <w:r w:rsidR="00013C49" w:rsidRPr="006E7373">
        <w:rPr>
          <w:b/>
          <w:szCs w:val="22"/>
          <w:lang w:val="ro-RO"/>
        </w:rPr>
        <w:t>IE</w:t>
      </w:r>
    </w:p>
    <w:p w14:paraId="67644562" w14:textId="77777777" w:rsidR="009B3B34" w:rsidRPr="006E7373" w:rsidRDefault="009B3B34" w:rsidP="005E3FD1">
      <w:pPr>
        <w:keepNext/>
        <w:tabs>
          <w:tab w:val="clear" w:pos="567"/>
        </w:tabs>
        <w:spacing w:line="240" w:lineRule="auto"/>
        <w:ind w:right="113"/>
        <w:rPr>
          <w:szCs w:val="22"/>
          <w:lang w:val="ro-RO"/>
        </w:rPr>
      </w:pPr>
    </w:p>
    <w:p w14:paraId="0CC6A456" w14:textId="77777777" w:rsidR="009B3B34" w:rsidRPr="006E7373" w:rsidRDefault="009B3B34" w:rsidP="005E3FD1">
      <w:pPr>
        <w:keepNext/>
        <w:tabs>
          <w:tab w:val="clear" w:pos="567"/>
        </w:tabs>
        <w:spacing w:line="240" w:lineRule="auto"/>
        <w:ind w:right="113"/>
        <w:rPr>
          <w:szCs w:val="22"/>
          <w:lang w:val="ro-RO"/>
        </w:rPr>
      </w:pPr>
      <w:r w:rsidRPr="006E7373">
        <w:rPr>
          <w:szCs w:val="22"/>
          <w:lang w:val="ro-RO"/>
        </w:rPr>
        <w:t>Lot</w:t>
      </w:r>
    </w:p>
    <w:p w14:paraId="3B9B21A7" w14:textId="77777777" w:rsidR="009B3B34" w:rsidRPr="006E7373" w:rsidRDefault="009B3B34" w:rsidP="005E3FD1">
      <w:pPr>
        <w:tabs>
          <w:tab w:val="clear" w:pos="567"/>
        </w:tabs>
        <w:spacing w:line="240" w:lineRule="auto"/>
        <w:ind w:right="113"/>
        <w:rPr>
          <w:szCs w:val="22"/>
          <w:lang w:val="ro-RO"/>
        </w:rPr>
      </w:pPr>
    </w:p>
    <w:p w14:paraId="4966D62A" w14:textId="77777777" w:rsidR="009B3B34" w:rsidRPr="006E7373" w:rsidRDefault="009B3B34" w:rsidP="005E3FD1">
      <w:pPr>
        <w:tabs>
          <w:tab w:val="clear" w:pos="567"/>
        </w:tabs>
        <w:spacing w:line="240" w:lineRule="auto"/>
        <w:ind w:right="113"/>
        <w:rPr>
          <w:szCs w:val="22"/>
          <w:lang w:val="ro-RO"/>
        </w:rPr>
      </w:pPr>
    </w:p>
    <w:p w14:paraId="0932E293"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5.</w:t>
      </w:r>
      <w:r w:rsidRPr="006E7373">
        <w:rPr>
          <w:b/>
          <w:szCs w:val="22"/>
          <w:lang w:val="ro-RO"/>
        </w:rPr>
        <w:tab/>
        <w:t>CON</w:t>
      </w:r>
      <w:r w:rsidR="00CB3D73" w:rsidRPr="006E7373">
        <w:rPr>
          <w:b/>
          <w:szCs w:val="22"/>
          <w:lang w:val="ro-RO"/>
        </w:rPr>
        <w:t>Ț</w:t>
      </w:r>
      <w:r w:rsidRPr="006E7373">
        <w:rPr>
          <w:b/>
          <w:szCs w:val="22"/>
          <w:lang w:val="ro-RO"/>
        </w:rPr>
        <w:t>INUTUL PE MASĂ, VOLUM SAU UNITATEA DE DOZĂ</w:t>
      </w:r>
    </w:p>
    <w:p w14:paraId="002AE8AA" w14:textId="77777777" w:rsidR="009B3B34" w:rsidRPr="006E7373" w:rsidRDefault="009B3B34" w:rsidP="005E3FD1">
      <w:pPr>
        <w:keepNext/>
        <w:tabs>
          <w:tab w:val="clear" w:pos="567"/>
        </w:tabs>
        <w:spacing w:line="240" w:lineRule="auto"/>
        <w:ind w:right="113"/>
        <w:rPr>
          <w:szCs w:val="22"/>
          <w:lang w:val="ro-RO"/>
        </w:rPr>
      </w:pPr>
    </w:p>
    <w:p w14:paraId="092C6B46" w14:textId="77777777" w:rsidR="009B3B34" w:rsidRPr="006E7373" w:rsidRDefault="00A411BD" w:rsidP="005E3FD1">
      <w:pPr>
        <w:keepNext/>
        <w:tabs>
          <w:tab w:val="clear" w:pos="567"/>
        </w:tabs>
        <w:spacing w:line="240" w:lineRule="auto"/>
        <w:ind w:right="113"/>
        <w:rPr>
          <w:szCs w:val="22"/>
          <w:lang w:val="ro-RO"/>
        </w:rPr>
      </w:pPr>
      <w:r>
        <w:rPr>
          <w:szCs w:val="22"/>
          <w:highlight w:val="lightGray"/>
          <w:lang w:val="ro-RO"/>
        </w:rPr>
        <w:t>5 mg</w:t>
      </w:r>
    </w:p>
    <w:p w14:paraId="081C01AD" w14:textId="77777777" w:rsidR="009B3B34" w:rsidRPr="006E7373" w:rsidRDefault="009B3B34" w:rsidP="005E3FD1">
      <w:pPr>
        <w:tabs>
          <w:tab w:val="clear" w:pos="567"/>
        </w:tabs>
        <w:spacing w:line="240" w:lineRule="auto"/>
        <w:ind w:right="113"/>
        <w:rPr>
          <w:szCs w:val="22"/>
          <w:lang w:val="ro-RO"/>
        </w:rPr>
      </w:pPr>
    </w:p>
    <w:p w14:paraId="3578EFE7" w14:textId="77777777" w:rsidR="009B3B34" w:rsidRPr="006E7373" w:rsidRDefault="009B3B34" w:rsidP="005E3FD1">
      <w:pPr>
        <w:tabs>
          <w:tab w:val="clear" w:pos="567"/>
        </w:tabs>
        <w:spacing w:line="240" w:lineRule="auto"/>
        <w:ind w:right="113"/>
        <w:rPr>
          <w:szCs w:val="22"/>
          <w:lang w:val="ro-RO"/>
        </w:rPr>
      </w:pPr>
    </w:p>
    <w:p w14:paraId="7B9845FD" w14:textId="77777777" w:rsidR="009B3B34" w:rsidRPr="006E7373" w:rsidRDefault="009B3B34" w:rsidP="005E3FD1">
      <w:pPr>
        <w:pBdr>
          <w:top w:val="single" w:sz="4" w:space="1" w:color="auto"/>
          <w:left w:val="single" w:sz="4" w:space="4" w:color="auto"/>
          <w:bottom w:val="single" w:sz="4" w:space="1" w:color="auto"/>
          <w:right w:val="single" w:sz="4" w:space="4" w:color="auto"/>
        </w:pBdr>
        <w:spacing w:line="240" w:lineRule="auto"/>
        <w:rPr>
          <w:b/>
          <w:szCs w:val="22"/>
          <w:lang w:val="ro-RO"/>
        </w:rPr>
      </w:pPr>
      <w:r w:rsidRPr="006E7373">
        <w:rPr>
          <w:b/>
          <w:szCs w:val="22"/>
          <w:lang w:val="ro-RO"/>
        </w:rPr>
        <w:t>6.</w:t>
      </w:r>
      <w:r w:rsidRPr="006E7373">
        <w:rPr>
          <w:b/>
          <w:szCs w:val="22"/>
          <w:lang w:val="ro-RO"/>
        </w:rPr>
        <w:tab/>
        <w:t>ALTE INFORMA</w:t>
      </w:r>
      <w:r w:rsidR="00CB3D73" w:rsidRPr="006E7373">
        <w:rPr>
          <w:b/>
          <w:szCs w:val="22"/>
          <w:lang w:val="ro-RO"/>
        </w:rPr>
        <w:t>Ț</w:t>
      </w:r>
      <w:r w:rsidRPr="006E7373">
        <w:rPr>
          <w:b/>
          <w:szCs w:val="22"/>
          <w:lang w:val="ro-RO"/>
        </w:rPr>
        <w:t>II</w:t>
      </w:r>
    </w:p>
    <w:p w14:paraId="1BC1E263" w14:textId="77777777" w:rsidR="009B3B34" w:rsidRPr="006E7373" w:rsidRDefault="009B3B34" w:rsidP="005E3FD1">
      <w:pPr>
        <w:tabs>
          <w:tab w:val="clear" w:pos="567"/>
        </w:tabs>
        <w:spacing w:line="240" w:lineRule="auto"/>
        <w:ind w:right="113"/>
        <w:rPr>
          <w:szCs w:val="22"/>
          <w:lang w:val="ro-RO"/>
        </w:rPr>
      </w:pPr>
    </w:p>
    <w:p w14:paraId="7816C3F5" w14:textId="77777777" w:rsidR="009B3B34" w:rsidRPr="006E7373" w:rsidRDefault="009B3B34" w:rsidP="005E3FD1">
      <w:pPr>
        <w:spacing w:line="240" w:lineRule="auto"/>
        <w:rPr>
          <w:szCs w:val="22"/>
          <w:lang w:val="ro-RO"/>
        </w:rPr>
      </w:pPr>
    </w:p>
    <w:p w14:paraId="1C687F99" w14:textId="77777777" w:rsidR="009B3B34" w:rsidRPr="006E7373" w:rsidRDefault="009B3B34" w:rsidP="005E3FD1">
      <w:pPr>
        <w:rPr>
          <w:lang w:val="ro-RO"/>
        </w:rPr>
      </w:pPr>
      <w:r w:rsidRPr="006E7373">
        <w:rPr>
          <w:lang w:val="ro-RO"/>
        </w:rPr>
        <w:br w:type="page"/>
      </w:r>
    </w:p>
    <w:p w14:paraId="6FF3D224"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MINIMUM DE INFORMA</w:t>
      </w:r>
      <w:r w:rsidR="00CB3D73" w:rsidRPr="006E7373">
        <w:rPr>
          <w:b/>
          <w:szCs w:val="22"/>
          <w:lang w:val="ro-RO"/>
        </w:rPr>
        <w:t>Ț</w:t>
      </w:r>
      <w:r w:rsidRPr="006E7373">
        <w:rPr>
          <w:b/>
          <w:szCs w:val="22"/>
          <w:lang w:val="ro-RO"/>
        </w:rPr>
        <w:t>II CARE TREBUIE SĂ APARĂ PE AMBALAJELE PRIMARE MICI</w:t>
      </w:r>
    </w:p>
    <w:p w14:paraId="77D1ACCE"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p>
    <w:p w14:paraId="41DF533F"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ETICHETA SERINGII PREUMPLUTE CU SOLVENT</w:t>
      </w:r>
    </w:p>
    <w:p w14:paraId="2F896DD5" w14:textId="77777777" w:rsidR="009B3B34" w:rsidRPr="006E7373" w:rsidRDefault="009B3B34" w:rsidP="005E3FD1">
      <w:pPr>
        <w:tabs>
          <w:tab w:val="clear" w:pos="567"/>
        </w:tabs>
        <w:spacing w:line="240" w:lineRule="auto"/>
        <w:rPr>
          <w:szCs w:val="22"/>
          <w:lang w:val="ro-RO"/>
        </w:rPr>
      </w:pPr>
    </w:p>
    <w:p w14:paraId="464744F8" w14:textId="77777777" w:rsidR="009B3B34" w:rsidRPr="006E7373" w:rsidRDefault="009B3B34" w:rsidP="005E3FD1">
      <w:pPr>
        <w:tabs>
          <w:tab w:val="clear" w:pos="567"/>
        </w:tabs>
        <w:spacing w:line="240" w:lineRule="auto"/>
        <w:rPr>
          <w:szCs w:val="22"/>
          <w:lang w:val="ro-RO"/>
        </w:rPr>
      </w:pPr>
    </w:p>
    <w:p w14:paraId="372DA799" w14:textId="77777777" w:rsidR="00FB6678"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ind w:left="720" w:hanging="720"/>
        <w:rPr>
          <w:b/>
          <w:szCs w:val="22"/>
          <w:lang w:val="ro-RO"/>
        </w:rPr>
      </w:pPr>
      <w:r w:rsidRPr="006E7373">
        <w:rPr>
          <w:b/>
          <w:szCs w:val="22"/>
          <w:lang w:val="ro-RO"/>
        </w:rPr>
        <w:t>1.</w:t>
      </w:r>
      <w:r w:rsidRPr="006E7373">
        <w:rPr>
          <w:b/>
          <w:szCs w:val="22"/>
          <w:lang w:val="ro-RO"/>
        </w:rPr>
        <w:tab/>
        <w:t xml:space="preserve">DENUMIREA COMERCIALĂ A MEDICAMENTULUI </w:t>
      </w:r>
      <w:r w:rsidR="00CB3D73" w:rsidRPr="006E7373">
        <w:rPr>
          <w:b/>
          <w:szCs w:val="22"/>
          <w:lang w:val="ro-RO"/>
        </w:rPr>
        <w:t>Ș</w:t>
      </w:r>
      <w:r w:rsidRPr="006E7373">
        <w:rPr>
          <w:b/>
          <w:szCs w:val="22"/>
          <w:lang w:val="ro-RO"/>
        </w:rPr>
        <w:t>I CALEA</w:t>
      </w:r>
      <w:del w:id="47" w:author="Author">
        <w:r w:rsidRPr="006E7373" w:rsidDel="000D3728">
          <w:rPr>
            <w:b/>
            <w:szCs w:val="22"/>
            <w:lang w:val="ro-RO"/>
          </w:rPr>
          <w:delText>(CĂILE)</w:delText>
        </w:r>
      </w:del>
      <w:r w:rsidRPr="006E7373">
        <w:rPr>
          <w:b/>
          <w:szCs w:val="22"/>
          <w:lang w:val="ro-RO"/>
        </w:rPr>
        <w:t xml:space="preserve"> DE ADMINISTRARE</w:t>
      </w:r>
    </w:p>
    <w:p w14:paraId="6D8379B0" w14:textId="77777777" w:rsidR="009B3B34" w:rsidRPr="006E7373" w:rsidRDefault="009B3B34" w:rsidP="005E3FD1">
      <w:pPr>
        <w:keepNext/>
        <w:tabs>
          <w:tab w:val="clear" w:pos="567"/>
        </w:tabs>
        <w:spacing w:line="240" w:lineRule="auto"/>
        <w:ind w:left="567" w:hanging="567"/>
        <w:rPr>
          <w:szCs w:val="22"/>
          <w:lang w:val="ro-RO"/>
        </w:rPr>
      </w:pPr>
    </w:p>
    <w:p w14:paraId="67E03E5C" w14:textId="77777777" w:rsidR="009B3B34" w:rsidRPr="006E7373" w:rsidRDefault="009B3B34" w:rsidP="005E3FD1">
      <w:pPr>
        <w:keepNext/>
        <w:tabs>
          <w:tab w:val="clear" w:pos="567"/>
        </w:tabs>
        <w:spacing w:line="240" w:lineRule="auto"/>
        <w:rPr>
          <w:szCs w:val="22"/>
          <w:lang w:val="ro-RO"/>
        </w:rPr>
      </w:pPr>
      <w:r w:rsidRPr="006E7373">
        <w:rPr>
          <w:szCs w:val="22"/>
          <w:lang w:val="ro-RO"/>
        </w:rPr>
        <w:t>Solvent pentru Revestive</w:t>
      </w:r>
    </w:p>
    <w:p w14:paraId="20C53F24" w14:textId="77777777" w:rsidR="009B3B34" w:rsidRPr="006E7373" w:rsidRDefault="009B3B34" w:rsidP="005E3FD1">
      <w:pPr>
        <w:tabs>
          <w:tab w:val="clear" w:pos="567"/>
        </w:tabs>
        <w:spacing w:line="240" w:lineRule="auto"/>
        <w:rPr>
          <w:szCs w:val="22"/>
          <w:lang w:val="ro-RO"/>
        </w:rPr>
      </w:pPr>
    </w:p>
    <w:p w14:paraId="4A141B40" w14:textId="77777777" w:rsidR="009B3B34" w:rsidRPr="006E7373" w:rsidRDefault="009B3B34" w:rsidP="005E3FD1">
      <w:pPr>
        <w:tabs>
          <w:tab w:val="clear" w:pos="567"/>
        </w:tabs>
        <w:spacing w:line="240" w:lineRule="auto"/>
        <w:rPr>
          <w:szCs w:val="22"/>
          <w:lang w:val="ro-RO"/>
        </w:rPr>
      </w:pPr>
    </w:p>
    <w:p w14:paraId="0066318F"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2.</w:t>
      </w:r>
      <w:r w:rsidRPr="006E7373">
        <w:rPr>
          <w:b/>
          <w:szCs w:val="22"/>
          <w:lang w:val="ro-RO"/>
        </w:rPr>
        <w:tab/>
        <w:t>MODUL DE ADMINISTRARE</w:t>
      </w:r>
    </w:p>
    <w:p w14:paraId="6B87DD1D" w14:textId="77777777" w:rsidR="009B3B34" w:rsidRPr="006E7373" w:rsidRDefault="009B3B34" w:rsidP="005E3FD1">
      <w:pPr>
        <w:spacing w:line="240" w:lineRule="auto"/>
        <w:rPr>
          <w:szCs w:val="22"/>
          <w:lang w:val="ro-RO"/>
        </w:rPr>
      </w:pPr>
    </w:p>
    <w:p w14:paraId="563A9B25" w14:textId="77777777" w:rsidR="009B3B34" w:rsidRPr="006E7373" w:rsidRDefault="009B3B34" w:rsidP="005E3FD1">
      <w:pPr>
        <w:tabs>
          <w:tab w:val="clear" w:pos="567"/>
        </w:tabs>
        <w:spacing w:line="240" w:lineRule="auto"/>
        <w:rPr>
          <w:szCs w:val="22"/>
          <w:lang w:val="ro-RO"/>
        </w:rPr>
      </w:pPr>
    </w:p>
    <w:p w14:paraId="215EBB2D"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3.</w:t>
      </w:r>
      <w:r w:rsidRPr="006E7373">
        <w:rPr>
          <w:b/>
          <w:szCs w:val="22"/>
          <w:lang w:val="ro-RO"/>
        </w:rPr>
        <w:tab/>
        <w:t>DATA DE EXPIRARE</w:t>
      </w:r>
    </w:p>
    <w:p w14:paraId="4A3F73EE" w14:textId="77777777" w:rsidR="009B3B34" w:rsidRPr="006E7373" w:rsidRDefault="009B3B34" w:rsidP="005E3FD1">
      <w:pPr>
        <w:keepNext/>
        <w:tabs>
          <w:tab w:val="clear" w:pos="567"/>
        </w:tabs>
        <w:spacing w:line="240" w:lineRule="auto"/>
        <w:rPr>
          <w:szCs w:val="22"/>
          <w:lang w:val="ro-RO"/>
        </w:rPr>
      </w:pPr>
    </w:p>
    <w:p w14:paraId="7F4F4F58" w14:textId="77777777" w:rsidR="009B3B34" w:rsidRPr="006E7373" w:rsidRDefault="009B3B34" w:rsidP="005E3FD1">
      <w:pPr>
        <w:keepNext/>
        <w:tabs>
          <w:tab w:val="clear" w:pos="567"/>
        </w:tabs>
        <w:spacing w:line="240" w:lineRule="auto"/>
        <w:rPr>
          <w:szCs w:val="22"/>
          <w:lang w:val="ro-RO"/>
        </w:rPr>
      </w:pPr>
      <w:r w:rsidRPr="006E7373">
        <w:rPr>
          <w:szCs w:val="22"/>
          <w:lang w:val="ro-RO"/>
        </w:rPr>
        <w:t>EXP</w:t>
      </w:r>
    </w:p>
    <w:p w14:paraId="20A3D3AA" w14:textId="77777777" w:rsidR="009B3B34" w:rsidRPr="006E7373" w:rsidRDefault="009B3B34" w:rsidP="005E3FD1">
      <w:pPr>
        <w:tabs>
          <w:tab w:val="clear" w:pos="567"/>
        </w:tabs>
        <w:spacing w:line="240" w:lineRule="auto"/>
        <w:rPr>
          <w:szCs w:val="22"/>
          <w:lang w:val="ro-RO"/>
        </w:rPr>
      </w:pPr>
    </w:p>
    <w:p w14:paraId="47FBDB6D" w14:textId="77777777" w:rsidR="009B3B34" w:rsidRPr="006E7373" w:rsidRDefault="009B3B34" w:rsidP="005E3FD1">
      <w:pPr>
        <w:tabs>
          <w:tab w:val="clear" w:pos="567"/>
        </w:tabs>
        <w:spacing w:line="240" w:lineRule="auto"/>
        <w:rPr>
          <w:szCs w:val="22"/>
          <w:lang w:val="ro-RO"/>
        </w:rPr>
      </w:pPr>
    </w:p>
    <w:p w14:paraId="241DC70E"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4.</w:t>
      </w:r>
      <w:r w:rsidRPr="006E7373">
        <w:rPr>
          <w:b/>
          <w:szCs w:val="22"/>
          <w:lang w:val="ro-RO"/>
        </w:rPr>
        <w:tab/>
      </w:r>
      <w:r w:rsidR="00013C49" w:rsidRPr="006E7373">
        <w:rPr>
          <w:b/>
          <w:szCs w:val="22"/>
          <w:lang w:val="ro-RO"/>
        </w:rPr>
        <w:t>SERIA DE FABRICA</w:t>
      </w:r>
      <w:r w:rsidR="00CB3D73" w:rsidRPr="006E7373">
        <w:rPr>
          <w:b/>
          <w:szCs w:val="22"/>
          <w:lang w:val="ro-RO"/>
        </w:rPr>
        <w:t>Ț</w:t>
      </w:r>
      <w:r w:rsidR="00013C49" w:rsidRPr="006E7373">
        <w:rPr>
          <w:b/>
          <w:szCs w:val="22"/>
          <w:lang w:val="ro-RO"/>
        </w:rPr>
        <w:t>IE</w:t>
      </w:r>
    </w:p>
    <w:p w14:paraId="256A317D" w14:textId="77777777" w:rsidR="009B3B34" w:rsidRPr="006E7373" w:rsidRDefault="009B3B34" w:rsidP="005E3FD1">
      <w:pPr>
        <w:keepNext/>
        <w:tabs>
          <w:tab w:val="clear" w:pos="567"/>
        </w:tabs>
        <w:spacing w:line="240" w:lineRule="auto"/>
        <w:ind w:right="113"/>
        <w:rPr>
          <w:szCs w:val="22"/>
          <w:lang w:val="ro-RO"/>
        </w:rPr>
      </w:pPr>
    </w:p>
    <w:p w14:paraId="75F9543C" w14:textId="77777777" w:rsidR="009B3B34" w:rsidRPr="006E7373" w:rsidRDefault="009B3B34" w:rsidP="005E3FD1">
      <w:pPr>
        <w:keepNext/>
        <w:tabs>
          <w:tab w:val="clear" w:pos="567"/>
        </w:tabs>
        <w:spacing w:line="240" w:lineRule="auto"/>
        <w:ind w:right="113"/>
        <w:rPr>
          <w:szCs w:val="22"/>
          <w:lang w:val="ro-RO"/>
        </w:rPr>
      </w:pPr>
      <w:r w:rsidRPr="006E7373">
        <w:rPr>
          <w:szCs w:val="22"/>
          <w:lang w:val="ro-RO"/>
        </w:rPr>
        <w:t>Lot</w:t>
      </w:r>
    </w:p>
    <w:p w14:paraId="79217B1A" w14:textId="77777777" w:rsidR="009B3B34" w:rsidRPr="006E7373" w:rsidRDefault="009B3B34" w:rsidP="005E3FD1">
      <w:pPr>
        <w:tabs>
          <w:tab w:val="clear" w:pos="567"/>
        </w:tabs>
        <w:spacing w:line="240" w:lineRule="auto"/>
        <w:ind w:right="113"/>
        <w:rPr>
          <w:szCs w:val="22"/>
          <w:lang w:val="ro-RO"/>
        </w:rPr>
      </w:pPr>
    </w:p>
    <w:p w14:paraId="147C97A6" w14:textId="77777777" w:rsidR="009B3B34" w:rsidRPr="006E7373" w:rsidRDefault="009B3B34" w:rsidP="005E3FD1">
      <w:pPr>
        <w:tabs>
          <w:tab w:val="clear" w:pos="567"/>
        </w:tabs>
        <w:spacing w:line="240" w:lineRule="auto"/>
        <w:ind w:right="113"/>
        <w:rPr>
          <w:szCs w:val="22"/>
          <w:lang w:val="ro-RO"/>
        </w:rPr>
      </w:pPr>
    </w:p>
    <w:p w14:paraId="0AD270E2" w14:textId="77777777" w:rsidR="009B3B34" w:rsidRPr="006E7373" w:rsidRDefault="009B3B34" w:rsidP="005E3FD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5.</w:t>
      </w:r>
      <w:r w:rsidRPr="006E7373">
        <w:rPr>
          <w:b/>
          <w:szCs w:val="22"/>
          <w:lang w:val="ro-RO"/>
        </w:rPr>
        <w:tab/>
        <w:t>CON</w:t>
      </w:r>
      <w:r w:rsidR="00CB3D73" w:rsidRPr="006E7373">
        <w:rPr>
          <w:b/>
          <w:szCs w:val="22"/>
          <w:lang w:val="ro-RO"/>
        </w:rPr>
        <w:t>Ț</w:t>
      </w:r>
      <w:r w:rsidRPr="006E7373">
        <w:rPr>
          <w:b/>
          <w:szCs w:val="22"/>
          <w:lang w:val="ro-RO"/>
        </w:rPr>
        <w:t>INUTUL PE MASĂ, VOLUM SAU UNITATEA DE DOZĂ</w:t>
      </w:r>
    </w:p>
    <w:p w14:paraId="46413CB5" w14:textId="77777777" w:rsidR="009B3B34" w:rsidRPr="006E7373" w:rsidRDefault="009B3B34" w:rsidP="005E3FD1">
      <w:pPr>
        <w:keepNext/>
        <w:tabs>
          <w:tab w:val="clear" w:pos="567"/>
        </w:tabs>
        <w:spacing w:line="240" w:lineRule="auto"/>
        <w:ind w:right="113"/>
        <w:rPr>
          <w:szCs w:val="22"/>
          <w:lang w:val="ro-RO"/>
        </w:rPr>
      </w:pPr>
    </w:p>
    <w:p w14:paraId="4FC2C4D8" w14:textId="77777777" w:rsidR="009B3B34" w:rsidRPr="006E7373" w:rsidRDefault="009B3B34" w:rsidP="005E3FD1">
      <w:pPr>
        <w:keepNext/>
        <w:tabs>
          <w:tab w:val="clear" w:pos="567"/>
        </w:tabs>
        <w:spacing w:line="240" w:lineRule="auto"/>
        <w:ind w:right="113"/>
        <w:rPr>
          <w:szCs w:val="22"/>
          <w:lang w:val="ro-RO"/>
        </w:rPr>
      </w:pPr>
      <w:r w:rsidRPr="006E7373">
        <w:rPr>
          <w:szCs w:val="22"/>
          <w:lang w:val="ro-RO"/>
        </w:rPr>
        <w:t>0,5 ml</w:t>
      </w:r>
    </w:p>
    <w:p w14:paraId="7E066B2E" w14:textId="77777777" w:rsidR="009B3B34" w:rsidRPr="006E7373" w:rsidRDefault="009B3B34" w:rsidP="005E3FD1">
      <w:pPr>
        <w:tabs>
          <w:tab w:val="clear" w:pos="567"/>
        </w:tabs>
        <w:spacing w:line="240" w:lineRule="auto"/>
        <w:ind w:right="113"/>
        <w:rPr>
          <w:szCs w:val="22"/>
          <w:lang w:val="ro-RO"/>
        </w:rPr>
      </w:pPr>
    </w:p>
    <w:p w14:paraId="574AC64F" w14:textId="77777777" w:rsidR="009B3B34" w:rsidRPr="006E7373" w:rsidRDefault="009B3B34" w:rsidP="005E3FD1">
      <w:pPr>
        <w:tabs>
          <w:tab w:val="clear" w:pos="567"/>
        </w:tabs>
        <w:spacing w:line="240" w:lineRule="auto"/>
        <w:ind w:right="113"/>
        <w:rPr>
          <w:szCs w:val="22"/>
          <w:lang w:val="ro-RO"/>
        </w:rPr>
      </w:pPr>
    </w:p>
    <w:p w14:paraId="6AA6B59D" w14:textId="77777777" w:rsidR="009B3B34" w:rsidRPr="006E7373" w:rsidRDefault="009B3B34" w:rsidP="005E3FD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ro-RO"/>
        </w:rPr>
      </w:pPr>
      <w:r w:rsidRPr="006E7373">
        <w:rPr>
          <w:b/>
          <w:szCs w:val="22"/>
          <w:lang w:val="ro-RO"/>
        </w:rPr>
        <w:t>6.</w:t>
      </w:r>
      <w:r w:rsidRPr="006E7373">
        <w:rPr>
          <w:b/>
          <w:szCs w:val="22"/>
          <w:lang w:val="ro-RO"/>
        </w:rPr>
        <w:tab/>
        <w:t>ALTE INFORMA</w:t>
      </w:r>
      <w:r w:rsidR="00CB3D73" w:rsidRPr="006E7373">
        <w:rPr>
          <w:b/>
          <w:szCs w:val="22"/>
          <w:lang w:val="ro-RO"/>
        </w:rPr>
        <w:t>Ț</w:t>
      </w:r>
      <w:r w:rsidRPr="006E7373">
        <w:rPr>
          <w:b/>
          <w:szCs w:val="22"/>
          <w:lang w:val="ro-RO"/>
        </w:rPr>
        <w:t>II</w:t>
      </w:r>
    </w:p>
    <w:p w14:paraId="18923DFA" w14:textId="77777777" w:rsidR="00CD14B4" w:rsidRPr="006E7373" w:rsidRDefault="00CD14B4" w:rsidP="005E3FD1">
      <w:pPr>
        <w:spacing w:line="240" w:lineRule="auto"/>
        <w:rPr>
          <w:b/>
          <w:szCs w:val="22"/>
          <w:lang w:val="ro-RO"/>
        </w:rPr>
      </w:pPr>
    </w:p>
    <w:p w14:paraId="3D604F8D" w14:textId="77777777" w:rsidR="00CD14B4" w:rsidRPr="006E7373" w:rsidRDefault="00BB561B" w:rsidP="005E3FD1">
      <w:pPr>
        <w:spacing w:line="240" w:lineRule="auto"/>
        <w:rPr>
          <w:szCs w:val="22"/>
          <w:lang w:val="ro-RO"/>
        </w:rPr>
      </w:pPr>
      <w:r w:rsidRPr="006E7373">
        <w:rPr>
          <w:szCs w:val="22"/>
          <w:lang w:val="ro-RO"/>
        </w:rPr>
        <w:t>Pentru reconstituire</w:t>
      </w:r>
    </w:p>
    <w:p w14:paraId="32D8A2C0" w14:textId="77777777" w:rsidR="00CD14B4" w:rsidRPr="006E7373" w:rsidRDefault="00CD14B4" w:rsidP="005E3FD1">
      <w:pPr>
        <w:spacing w:line="240" w:lineRule="auto"/>
        <w:jc w:val="center"/>
        <w:rPr>
          <w:szCs w:val="22"/>
          <w:lang w:val="ro-RO"/>
        </w:rPr>
      </w:pPr>
      <w:r w:rsidRPr="006E7373">
        <w:rPr>
          <w:szCs w:val="22"/>
          <w:lang w:val="ro-RO"/>
        </w:rPr>
        <w:br w:type="page"/>
      </w:r>
    </w:p>
    <w:p w14:paraId="3BE86103" w14:textId="77777777" w:rsidR="00CD14B4" w:rsidRPr="006E7373" w:rsidRDefault="00CD14B4" w:rsidP="005E3FD1">
      <w:pPr>
        <w:spacing w:line="240" w:lineRule="auto"/>
        <w:jc w:val="center"/>
        <w:rPr>
          <w:szCs w:val="22"/>
          <w:lang w:val="ro-RO"/>
        </w:rPr>
      </w:pPr>
    </w:p>
    <w:p w14:paraId="5CDE91F2" w14:textId="77777777" w:rsidR="00CD14B4" w:rsidRPr="006E7373" w:rsidRDefault="00CD14B4" w:rsidP="005E3FD1">
      <w:pPr>
        <w:spacing w:line="240" w:lineRule="auto"/>
        <w:jc w:val="center"/>
        <w:rPr>
          <w:szCs w:val="22"/>
          <w:lang w:val="ro-RO"/>
        </w:rPr>
      </w:pPr>
    </w:p>
    <w:p w14:paraId="6191D34B" w14:textId="77777777" w:rsidR="00CD14B4" w:rsidRPr="006E7373" w:rsidRDefault="00CD14B4" w:rsidP="005E3FD1">
      <w:pPr>
        <w:spacing w:line="240" w:lineRule="auto"/>
        <w:jc w:val="center"/>
        <w:rPr>
          <w:szCs w:val="22"/>
          <w:lang w:val="ro-RO"/>
        </w:rPr>
      </w:pPr>
    </w:p>
    <w:p w14:paraId="3263D10B" w14:textId="77777777" w:rsidR="00CD14B4" w:rsidRPr="006E7373" w:rsidRDefault="00CD14B4" w:rsidP="005E3FD1">
      <w:pPr>
        <w:spacing w:line="240" w:lineRule="auto"/>
        <w:jc w:val="center"/>
        <w:rPr>
          <w:szCs w:val="22"/>
          <w:lang w:val="ro-RO"/>
        </w:rPr>
      </w:pPr>
    </w:p>
    <w:p w14:paraId="3A5762F2" w14:textId="77777777" w:rsidR="00CD14B4" w:rsidRPr="006E7373" w:rsidRDefault="00CD14B4" w:rsidP="005E3FD1">
      <w:pPr>
        <w:spacing w:line="240" w:lineRule="auto"/>
        <w:jc w:val="center"/>
        <w:rPr>
          <w:szCs w:val="22"/>
          <w:lang w:val="ro-RO"/>
        </w:rPr>
      </w:pPr>
    </w:p>
    <w:p w14:paraId="457BB07C" w14:textId="77777777" w:rsidR="00CD14B4" w:rsidRPr="006E7373" w:rsidRDefault="00CD14B4" w:rsidP="005E3FD1">
      <w:pPr>
        <w:spacing w:line="240" w:lineRule="auto"/>
        <w:jc w:val="center"/>
        <w:rPr>
          <w:szCs w:val="22"/>
          <w:lang w:val="ro-RO"/>
        </w:rPr>
      </w:pPr>
    </w:p>
    <w:p w14:paraId="352E6555" w14:textId="77777777" w:rsidR="00CD14B4" w:rsidRPr="006E7373" w:rsidRDefault="00CD14B4" w:rsidP="005E3FD1">
      <w:pPr>
        <w:spacing w:line="240" w:lineRule="auto"/>
        <w:jc w:val="center"/>
        <w:rPr>
          <w:szCs w:val="22"/>
          <w:lang w:val="ro-RO"/>
        </w:rPr>
      </w:pPr>
    </w:p>
    <w:p w14:paraId="4FF23104" w14:textId="77777777" w:rsidR="00CD14B4" w:rsidRPr="006E7373" w:rsidRDefault="00CD14B4" w:rsidP="005E3FD1">
      <w:pPr>
        <w:spacing w:line="240" w:lineRule="auto"/>
        <w:jc w:val="center"/>
        <w:rPr>
          <w:szCs w:val="22"/>
          <w:lang w:val="ro-RO"/>
        </w:rPr>
      </w:pPr>
    </w:p>
    <w:p w14:paraId="194F36B4" w14:textId="77777777" w:rsidR="00CD14B4" w:rsidRPr="006E7373" w:rsidRDefault="00CD14B4" w:rsidP="005E3FD1">
      <w:pPr>
        <w:spacing w:line="240" w:lineRule="auto"/>
        <w:jc w:val="center"/>
        <w:rPr>
          <w:szCs w:val="22"/>
          <w:lang w:val="ro-RO"/>
        </w:rPr>
      </w:pPr>
    </w:p>
    <w:p w14:paraId="0EF25F7A" w14:textId="77777777" w:rsidR="00CD14B4" w:rsidRPr="006E7373" w:rsidRDefault="00CD14B4" w:rsidP="005E3FD1">
      <w:pPr>
        <w:spacing w:line="240" w:lineRule="auto"/>
        <w:jc w:val="center"/>
        <w:rPr>
          <w:szCs w:val="22"/>
          <w:lang w:val="ro-RO"/>
        </w:rPr>
      </w:pPr>
    </w:p>
    <w:p w14:paraId="034574C2" w14:textId="77777777" w:rsidR="00CD14B4" w:rsidRPr="006E7373" w:rsidRDefault="00CD14B4" w:rsidP="005E3FD1">
      <w:pPr>
        <w:spacing w:line="240" w:lineRule="auto"/>
        <w:jc w:val="center"/>
        <w:rPr>
          <w:szCs w:val="22"/>
          <w:lang w:val="ro-RO"/>
        </w:rPr>
      </w:pPr>
    </w:p>
    <w:p w14:paraId="1A9CFB1D" w14:textId="77777777" w:rsidR="00CD14B4" w:rsidRPr="006E7373" w:rsidRDefault="00CD14B4" w:rsidP="005E3FD1">
      <w:pPr>
        <w:spacing w:line="240" w:lineRule="auto"/>
        <w:jc w:val="center"/>
        <w:rPr>
          <w:szCs w:val="22"/>
          <w:lang w:val="ro-RO"/>
        </w:rPr>
      </w:pPr>
    </w:p>
    <w:p w14:paraId="135A49B4" w14:textId="77777777" w:rsidR="00CD14B4" w:rsidRPr="006E7373" w:rsidRDefault="00CD14B4" w:rsidP="005E3FD1">
      <w:pPr>
        <w:spacing w:line="240" w:lineRule="auto"/>
        <w:jc w:val="center"/>
        <w:rPr>
          <w:szCs w:val="22"/>
          <w:lang w:val="ro-RO"/>
        </w:rPr>
      </w:pPr>
    </w:p>
    <w:p w14:paraId="09CA316C" w14:textId="77777777" w:rsidR="00CD14B4" w:rsidRPr="006E7373" w:rsidRDefault="00CD14B4" w:rsidP="005E3FD1">
      <w:pPr>
        <w:spacing w:line="240" w:lineRule="auto"/>
        <w:jc w:val="center"/>
        <w:rPr>
          <w:szCs w:val="22"/>
          <w:lang w:val="ro-RO"/>
        </w:rPr>
      </w:pPr>
    </w:p>
    <w:p w14:paraId="2CD6A419" w14:textId="77777777" w:rsidR="00CD14B4" w:rsidRPr="006E7373" w:rsidRDefault="00CD14B4" w:rsidP="005E3FD1">
      <w:pPr>
        <w:spacing w:line="240" w:lineRule="auto"/>
        <w:jc w:val="center"/>
        <w:rPr>
          <w:szCs w:val="22"/>
          <w:lang w:val="ro-RO"/>
        </w:rPr>
      </w:pPr>
    </w:p>
    <w:p w14:paraId="41621ED6" w14:textId="77777777" w:rsidR="00CD14B4" w:rsidRPr="006E7373" w:rsidRDefault="00CD14B4" w:rsidP="005E3FD1">
      <w:pPr>
        <w:spacing w:line="240" w:lineRule="auto"/>
        <w:jc w:val="center"/>
        <w:rPr>
          <w:szCs w:val="22"/>
          <w:lang w:val="ro-RO"/>
        </w:rPr>
      </w:pPr>
    </w:p>
    <w:p w14:paraId="6C45C3B8" w14:textId="77777777" w:rsidR="00CD14B4" w:rsidRPr="006E7373" w:rsidRDefault="00CD14B4" w:rsidP="005E3FD1">
      <w:pPr>
        <w:spacing w:line="240" w:lineRule="auto"/>
        <w:jc w:val="center"/>
        <w:rPr>
          <w:szCs w:val="22"/>
          <w:lang w:val="ro-RO"/>
        </w:rPr>
      </w:pPr>
    </w:p>
    <w:p w14:paraId="4B724ABA" w14:textId="77777777" w:rsidR="00CD14B4" w:rsidRPr="006E7373" w:rsidRDefault="00CD14B4" w:rsidP="005E3FD1">
      <w:pPr>
        <w:spacing w:line="240" w:lineRule="auto"/>
        <w:jc w:val="center"/>
        <w:rPr>
          <w:szCs w:val="22"/>
          <w:lang w:val="ro-RO"/>
        </w:rPr>
      </w:pPr>
    </w:p>
    <w:p w14:paraId="7AA99629" w14:textId="77777777" w:rsidR="00CD14B4" w:rsidRPr="006E7373" w:rsidRDefault="00CD14B4" w:rsidP="005E3FD1">
      <w:pPr>
        <w:spacing w:line="240" w:lineRule="auto"/>
        <w:jc w:val="center"/>
        <w:rPr>
          <w:szCs w:val="22"/>
          <w:lang w:val="ro-RO"/>
        </w:rPr>
      </w:pPr>
    </w:p>
    <w:p w14:paraId="56F2A5DE" w14:textId="77777777" w:rsidR="00CD14B4" w:rsidRPr="006E7373" w:rsidRDefault="00CD14B4" w:rsidP="005E3FD1">
      <w:pPr>
        <w:spacing w:line="240" w:lineRule="auto"/>
        <w:jc w:val="center"/>
        <w:rPr>
          <w:szCs w:val="22"/>
          <w:lang w:val="ro-RO"/>
        </w:rPr>
      </w:pPr>
    </w:p>
    <w:p w14:paraId="35D222F8" w14:textId="77777777" w:rsidR="00CD14B4" w:rsidRPr="006E7373" w:rsidRDefault="00CD14B4" w:rsidP="005E3FD1">
      <w:pPr>
        <w:spacing w:line="240" w:lineRule="auto"/>
        <w:jc w:val="center"/>
        <w:rPr>
          <w:szCs w:val="22"/>
          <w:lang w:val="ro-RO"/>
        </w:rPr>
      </w:pPr>
    </w:p>
    <w:p w14:paraId="59945E75" w14:textId="77777777" w:rsidR="00CD14B4" w:rsidRPr="006E7373" w:rsidRDefault="00CD14B4" w:rsidP="005E3FD1">
      <w:pPr>
        <w:spacing w:line="240" w:lineRule="auto"/>
        <w:jc w:val="center"/>
        <w:rPr>
          <w:b/>
          <w:szCs w:val="22"/>
          <w:lang w:val="ro-RO"/>
        </w:rPr>
      </w:pPr>
    </w:p>
    <w:p w14:paraId="2BF88A98" w14:textId="77777777" w:rsidR="00CD14B4" w:rsidRPr="006E7373" w:rsidRDefault="00CD14B4" w:rsidP="005E3FD1">
      <w:pPr>
        <w:pStyle w:val="Heading1"/>
        <w:spacing w:line="240" w:lineRule="auto"/>
        <w:jc w:val="center"/>
        <w:rPr>
          <w:szCs w:val="22"/>
        </w:rPr>
      </w:pPr>
      <w:r w:rsidRPr="006E7373">
        <w:rPr>
          <w:szCs w:val="22"/>
        </w:rPr>
        <w:t>B. PROSPECTUL</w:t>
      </w:r>
    </w:p>
    <w:p w14:paraId="78E9A5C2" w14:textId="77777777" w:rsidR="00491A7F" w:rsidRPr="006E7373" w:rsidRDefault="00491A7F" w:rsidP="00C04019">
      <w:pPr>
        <w:rPr>
          <w:szCs w:val="22"/>
          <w:lang w:val="ro-RO"/>
        </w:rPr>
      </w:pPr>
      <w:r w:rsidRPr="006E7373">
        <w:rPr>
          <w:lang w:val="ro-RO"/>
        </w:rPr>
        <w:br w:type="page"/>
      </w:r>
    </w:p>
    <w:p w14:paraId="3688FAB0" w14:textId="77777777" w:rsidR="00491A7F" w:rsidRPr="006E7373" w:rsidRDefault="00491A7F" w:rsidP="00CB01B4">
      <w:pPr>
        <w:tabs>
          <w:tab w:val="clear" w:pos="567"/>
        </w:tabs>
        <w:spacing w:line="240" w:lineRule="auto"/>
        <w:contextualSpacing/>
        <w:jc w:val="center"/>
        <w:rPr>
          <w:szCs w:val="22"/>
          <w:lang w:val="ro-RO"/>
        </w:rPr>
      </w:pPr>
      <w:r w:rsidRPr="006E7373">
        <w:rPr>
          <w:b/>
          <w:szCs w:val="22"/>
          <w:lang w:val="ro-RO"/>
        </w:rPr>
        <w:t>Prospect: Informații pentru pacient</w:t>
      </w:r>
    </w:p>
    <w:p w14:paraId="40060B7A" w14:textId="77777777" w:rsidR="00491A7F" w:rsidRPr="00420823" w:rsidRDefault="00491A7F" w:rsidP="005E3FD1">
      <w:pPr>
        <w:numPr>
          <w:ilvl w:val="12"/>
          <w:numId w:val="0"/>
        </w:numPr>
        <w:tabs>
          <w:tab w:val="clear" w:pos="567"/>
        </w:tabs>
        <w:spacing w:line="240" w:lineRule="auto"/>
        <w:contextualSpacing/>
        <w:rPr>
          <w:iCs/>
          <w:szCs w:val="22"/>
          <w:lang w:val="ro-RO"/>
          <w:rPrChange w:id="48" w:author="Author">
            <w:rPr>
              <w:i/>
              <w:color w:val="008000"/>
              <w:szCs w:val="22"/>
              <w:lang w:val="ro-RO"/>
            </w:rPr>
          </w:rPrChange>
        </w:rPr>
      </w:pPr>
    </w:p>
    <w:p w14:paraId="42F3237B" w14:textId="77777777" w:rsidR="00491A7F" w:rsidRPr="006E7373" w:rsidRDefault="00491A7F" w:rsidP="005E3FD1">
      <w:pPr>
        <w:tabs>
          <w:tab w:val="clear" w:pos="567"/>
        </w:tabs>
        <w:spacing w:line="240" w:lineRule="auto"/>
        <w:contextualSpacing/>
        <w:jc w:val="center"/>
        <w:rPr>
          <w:b/>
          <w:kern w:val="28"/>
          <w:szCs w:val="22"/>
          <w:lang w:val="ro-RO" w:eastAsia="nb-NO"/>
        </w:rPr>
      </w:pPr>
      <w:r w:rsidRPr="006E7373">
        <w:rPr>
          <w:b/>
          <w:kern w:val="28"/>
          <w:szCs w:val="22"/>
          <w:lang w:val="ro-RO" w:eastAsia="nb-NO"/>
        </w:rPr>
        <w:t>Revestive 1,25 mg pulbere și solvent pentru soluție injectabilă</w:t>
      </w:r>
    </w:p>
    <w:p w14:paraId="04A50F90" w14:textId="77777777" w:rsidR="00491A7F" w:rsidRPr="006E7373" w:rsidRDefault="0031484E" w:rsidP="005E3FD1">
      <w:pPr>
        <w:tabs>
          <w:tab w:val="clear" w:pos="567"/>
        </w:tabs>
        <w:spacing w:line="240" w:lineRule="auto"/>
        <w:contextualSpacing/>
        <w:jc w:val="center"/>
        <w:rPr>
          <w:kern w:val="28"/>
          <w:szCs w:val="22"/>
          <w:lang w:val="ro-RO" w:eastAsia="nb-NO"/>
        </w:rPr>
      </w:pPr>
      <w:r>
        <w:rPr>
          <w:kern w:val="28"/>
          <w:szCs w:val="22"/>
          <w:lang w:val="ro-RO" w:eastAsia="nb-NO"/>
        </w:rPr>
        <w:t>t</w:t>
      </w:r>
      <w:r w:rsidR="00491A7F" w:rsidRPr="006E7373">
        <w:rPr>
          <w:kern w:val="28"/>
          <w:szCs w:val="22"/>
          <w:lang w:val="ro-RO" w:eastAsia="nb-NO"/>
        </w:rPr>
        <w:t>eduglutidă</w:t>
      </w:r>
    </w:p>
    <w:p w14:paraId="4B52ADAD" w14:textId="77777777" w:rsidR="00321AF8" w:rsidRPr="006E7373" w:rsidRDefault="00321AF8" w:rsidP="005E3FD1">
      <w:pPr>
        <w:tabs>
          <w:tab w:val="clear" w:pos="567"/>
        </w:tabs>
        <w:spacing w:line="240" w:lineRule="auto"/>
        <w:contextualSpacing/>
        <w:jc w:val="center"/>
        <w:rPr>
          <w:b/>
          <w:kern w:val="28"/>
          <w:szCs w:val="22"/>
          <w:lang w:val="ro-RO" w:eastAsia="nb-NO"/>
        </w:rPr>
      </w:pPr>
      <w:r w:rsidRPr="006E7373">
        <w:rPr>
          <w:kern w:val="28"/>
          <w:szCs w:val="22"/>
          <w:lang w:val="ro-RO" w:eastAsia="nb-NO"/>
        </w:rPr>
        <w:t>Pentru copii și adolescenți</w:t>
      </w:r>
    </w:p>
    <w:p w14:paraId="3DDD9FB0" w14:textId="77777777" w:rsidR="00491A7F" w:rsidRPr="006E7373" w:rsidRDefault="00491A7F" w:rsidP="005E3FD1">
      <w:pPr>
        <w:spacing w:line="240" w:lineRule="auto"/>
        <w:ind w:right="-2"/>
        <w:contextualSpacing/>
        <w:rPr>
          <w:b/>
          <w:szCs w:val="22"/>
          <w:lang w:val="ro-RO"/>
        </w:rPr>
      </w:pPr>
    </w:p>
    <w:p w14:paraId="7A43F49B" w14:textId="77777777" w:rsidR="00491A7F" w:rsidRPr="00C86F92" w:rsidRDefault="00501B36" w:rsidP="005E3FD1">
      <w:pPr>
        <w:rPr>
          <w:szCs w:val="22"/>
          <w:lang w:val="ro-RO"/>
        </w:rPr>
      </w:pPr>
      <w:r>
        <w:rPr>
          <w:noProof/>
          <w:lang w:val="ro-RO" w:eastAsia="ro-RO"/>
        </w:rPr>
        <w:pict w14:anchorId="0D98CA4F">
          <v:shape id="Picture 2" o:spid="_x0000_i1027" type="#_x0000_t75" alt="BT_1000x858px" style="width:17.55pt;height:11.9pt;visibility:visible">
            <v:imagedata r:id="rId8" o:title="BT_1000x858px"/>
          </v:shape>
        </w:pict>
      </w:r>
      <w:r w:rsidR="00491A7F" w:rsidRPr="00241ADB">
        <w:rPr>
          <w:szCs w:val="22"/>
          <w:lang w:val="ro-RO"/>
        </w:rPr>
        <w:t>Acest medicament face obiectul unei monitorizări suplimentare. Acest lucru va perm</w:t>
      </w:r>
      <w:r w:rsidR="00491A7F" w:rsidRPr="003B50CD">
        <w:rPr>
          <w:szCs w:val="22"/>
          <w:lang w:val="ro-RO"/>
        </w:rPr>
        <w:t>it</w:t>
      </w:r>
      <w:r w:rsidR="00491A7F" w:rsidRPr="00812D8F">
        <w:rPr>
          <w:szCs w:val="22"/>
          <w:lang w:val="ro-RO"/>
        </w:rPr>
        <w:t xml:space="preserve">e </w:t>
      </w:r>
      <w:r w:rsidR="00491A7F" w:rsidRPr="00010B15">
        <w:rPr>
          <w:szCs w:val="22"/>
          <w:lang w:val="ro-RO"/>
        </w:rPr>
        <w:t>id</w:t>
      </w:r>
      <w:r w:rsidR="00491A7F" w:rsidRPr="00861E5F">
        <w:rPr>
          <w:szCs w:val="22"/>
          <w:lang w:val="ro-RO"/>
        </w:rPr>
        <w:t>entific</w:t>
      </w:r>
      <w:r w:rsidR="00491A7F" w:rsidRPr="001E6360">
        <w:rPr>
          <w:szCs w:val="22"/>
          <w:lang w:val="ro-RO"/>
        </w:rPr>
        <w:t>area rapidă de noi informații referitoar</w:t>
      </w:r>
      <w:r w:rsidR="00491A7F" w:rsidRPr="0033536E">
        <w:rPr>
          <w:szCs w:val="22"/>
          <w:lang w:val="ro-RO"/>
        </w:rPr>
        <w:t xml:space="preserve">e la siguranță. Puteți </w:t>
      </w:r>
      <w:r w:rsidR="00491A7F" w:rsidRPr="00C25D0E">
        <w:rPr>
          <w:szCs w:val="22"/>
          <w:lang w:val="ro-RO"/>
        </w:rPr>
        <w:t>s</w:t>
      </w:r>
      <w:r w:rsidR="00491A7F" w:rsidRPr="00622E35">
        <w:rPr>
          <w:szCs w:val="22"/>
          <w:lang w:val="ro-RO"/>
        </w:rPr>
        <w:t>ă fiți d</w:t>
      </w:r>
      <w:r w:rsidR="00491A7F" w:rsidRPr="003632D4">
        <w:rPr>
          <w:szCs w:val="22"/>
          <w:lang w:val="ro-RO"/>
        </w:rPr>
        <w:t>e ajutor</w:t>
      </w:r>
      <w:r w:rsidR="00491A7F" w:rsidRPr="00D6651B">
        <w:rPr>
          <w:szCs w:val="22"/>
          <w:lang w:val="ro-RO"/>
        </w:rPr>
        <w:t xml:space="preserve"> raportând orice reacții adverse </w:t>
      </w:r>
      <w:r w:rsidR="00491A7F" w:rsidRPr="00C86F92">
        <w:rPr>
          <w:szCs w:val="22"/>
          <w:lang w:val="ro-RO"/>
        </w:rPr>
        <w:t>pe care le puteți avea. Vezi ultima parte de la pct. 4 pentru modul de raportare a reacțiilor adverse.</w:t>
      </w:r>
    </w:p>
    <w:p w14:paraId="1C0BDE10" w14:textId="77777777" w:rsidR="00491A7F" w:rsidRPr="00C86F92" w:rsidRDefault="00491A7F" w:rsidP="005E3FD1">
      <w:pPr>
        <w:spacing w:line="240" w:lineRule="auto"/>
        <w:ind w:right="-2"/>
        <w:contextualSpacing/>
        <w:rPr>
          <w:b/>
          <w:szCs w:val="22"/>
          <w:lang w:val="ro-RO"/>
        </w:rPr>
      </w:pPr>
    </w:p>
    <w:p w14:paraId="0E52DA1E" w14:textId="77777777" w:rsidR="00DA224E" w:rsidRPr="00B05635" w:rsidRDefault="00491A7F" w:rsidP="005E3FD1">
      <w:pPr>
        <w:keepNext/>
        <w:spacing w:line="240" w:lineRule="auto"/>
        <w:ind w:right="-2"/>
        <w:contextualSpacing/>
        <w:rPr>
          <w:b/>
          <w:szCs w:val="22"/>
          <w:lang w:val="ro-RO"/>
        </w:rPr>
      </w:pPr>
      <w:r w:rsidRPr="00474884">
        <w:rPr>
          <w:b/>
          <w:szCs w:val="22"/>
          <w:lang w:val="ro-RO"/>
        </w:rPr>
        <w:t>Citiți cu atenție și în în</w:t>
      </w:r>
      <w:r w:rsidRPr="00C40A3A">
        <w:rPr>
          <w:b/>
          <w:szCs w:val="22"/>
          <w:lang w:val="ro-RO"/>
        </w:rPr>
        <w:t>tr</w:t>
      </w:r>
      <w:r w:rsidRPr="006C39E0">
        <w:rPr>
          <w:b/>
          <w:szCs w:val="22"/>
          <w:lang w:val="ro-RO"/>
        </w:rPr>
        <w:t>eg</w:t>
      </w:r>
      <w:r w:rsidRPr="00607694">
        <w:rPr>
          <w:b/>
          <w:szCs w:val="22"/>
          <w:lang w:val="ro-RO"/>
        </w:rPr>
        <w:t>ime acest prospect înainte de a începe să utilizați acest medicament deo</w:t>
      </w:r>
      <w:r w:rsidRPr="002F090B">
        <w:rPr>
          <w:b/>
          <w:szCs w:val="22"/>
          <w:lang w:val="ro-RO"/>
        </w:rPr>
        <w:t>arece conține inf</w:t>
      </w:r>
      <w:r w:rsidRPr="00266B1E">
        <w:rPr>
          <w:b/>
          <w:szCs w:val="22"/>
          <w:lang w:val="ro-RO"/>
        </w:rPr>
        <w:t>ormații importante pentru dumneavoastră.</w:t>
      </w:r>
    </w:p>
    <w:p w14:paraId="1B865D42" w14:textId="77777777" w:rsidR="00491A7F" w:rsidRPr="00420823" w:rsidRDefault="00491A7F" w:rsidP="005E3FD1">
      <w:pPr>
        <w:keepNext/>
        <w:spacing w:line="240" w:lineRule="auto"/>
        <w:ind w:right="-2"/>
        <w:contextualSpacing/>
        <w:rPr>
          <w:bCs/>
          <w:szCs w:val="22"/>
          <w:lang w:val="ro-RO"/>
          <w:rPrChange w:id="49" w:author="Author">
            <w:rPr>
              <w:b/>
              <w:szCs w:val="22"/>
              <w:lang w:val="ro-RO"/>
            </w:rPr>
          </w:rPrChange>
        </w:rPr>
      </w:pPr>
    </w:p>
    <w:p w14:paraId="0CB474D6" w14:textId="77777777" w:rsidR="00491A7F" w:rsidRPr="006E7373" w:rsidRDefault="00491A7F" w:rsidP="005E3FD1">
      <w:pPr>
        <w:keepNext/>
        <w:numPr>
          <w:ilvl w:val="0"/>
          <w:numId w:val="34"/>
        </w:numPr>
        <w:spacing w:line="240" w:lineRule="auto"/>
        <w:ind w:left="567" w:hanging="567"/>
        <w:contextualSpacing/>
        <w:rPr>
          <w:szCs w:val="22"/>
          <w:lang w:val="ro-RO"/>
        </w:rPr>
      </w:pPr>
      <w:r w:rsidRPr="006E7373">
        <w:rPr>
          <w:szCs w:val="22"/>
          <w:lang w:val="ro-RO"/>
        </w:rPr>
        <w:t>Păstrați acest prospect. S-ar putea să fie necesar să-l recitiți.</w:t>
      </w:r>
    </w:p>
    <w:p w14:paraId="01F2F0A4" w14:textId="77777777" w:rsidR="00491A7F" w:rsidRPr="006E7373" w:rsidRDefault="00491A7F" w:rsidP="005E3FD1">
      <w:pPr>
        <w:numPr>
          <w:ilvl w:val="0"/>
          <w:numId w:val="34"/>
        </w:numPr>
        <w:spacing w:line="240" w:lineRule="auto"/>
        <w:ind w:left="567" w:hanging="567"/>
        <w:contextualSpacing/>
        <w:rPr>
          <w:szCs w:val="22"/>
          <w:lang w:val="ro-RO"/>
        </w:rPr>
      </w:pPr>
      <w:r w:rsidRPr="006E7373">
        <w:rPr>
          <w:szCs w:val="22"/>
          <w:lang w:val="ro-RO"/>
        </w:rPr>
        <w:t>Dacă aveți orice întrebări suplimentare, adresați-vă medicului copilului dumneavoastră, farmacistului sau asistentei medicale.</w:t>
      </w:r>
    </w:p>
    <w:p w14:paraId="60066E36" w14:textId="77777777" w:rsidR="00491A7F" w:rsidRPr="00420823" w:rsidRDefault="00491A7F" w:rsidP="005E3FD1">
      <w:pPr>
        <w:numPr>
          <w:ilvl w:val="0"/>
          <w:numId w:val="34"/>
        </w:numPr>
        <w:spacing w:line="240" w:lineRule="auto"/>
        <w:ind w:left="567" w:hanging="567"/>
        <w:contextualSpacing/>
        <w:rPr>
          <w:bCs/>
          <w:szCs w:val="22"/>
          <w:lang w:val="ro-RO"/>
          <w:rPrChange w:id="50" w:author="Author">
            <w:rPr>
              <w:b/>
              <w:szCs w:val="22"/>
              <w:lang w:val="ro-RO"/>
            </w:rPr>
          </w:rPrChange>
        </w:rPr>
      </w:pPr>
      <w:r w:rsidRPr="006E7373">
        <w:rPr>
          <w:szCs w:val="22"/>
          <w:lang w:val="ro-RO"/>
        </w:rPr>
        <w:t>Acest medicament a fost prescris numai pentru copilul dumneavoastră. Nu trebuie să-l dați altor persoane. Le poate face rău, chiar dacă au aceleași semne de boală ca dumneavoastră.</w:t>
      </w:r>
    </w:p>
    <w:p w14:paraId="71BEF505" w14:textId="77777777" w:rsidR="00491A7F" w:rsidRPr="00420823" w:rsidRDefault="00491A7F" w:rsidP="005E3FD1">
      <w:pPr>
        <w:numPr>
          <w:ilvl w:val="0"/>
          <w:numId w:val="34"/>
        </w:numPr>
        <w:spacing w:line="240" w:lineRule="auto"/>
        <w:ind w:left="567" w:hanging="567"/>
        <w:contextualSpacing/>
        <w:rPr>
          <w:bCs/>
          <w:szCs w:val="22"/>
          <w:lang w:val="ro-RO"/>
          <w:rPrChange w:id="51" w:author="Author">
            <w:rPr>
              <w:b/>
              <w:szCs w:val="22"/>
              <w:lang w:val="ro-RO"/>
            </w:rPr>
          </w:rPrChange>
        </w:rPr>
      </w:pPr>
      <w:r w:rsidRPr="006E7373">
        <w:rPr>
          <w:szCs w:val="22"/>
          <w:lang w:val="ro-RO"/>
        </w:rPr>
        <w:t>În cazul în care copilul manifestă orice reacții adverse, adresați-vă medicului copilului dumneavoastră, farmacistului sau asistentei medicale. Acestea includ orice posibile reacții adverse nemenționate în acest prospect. Vezi pct. 4.</w:t>
      </w:r>
    </w:p>
    <w:p w14:paraId="45CAA4C5" w14:textId="77777777" w:rsidR="00491A7F" w:rsidRPr="006E7373" w:rsidRDefault="00491A7F" w:rsidP="005E3FD1">
      <w:pPr>
        <w:tabs>
          <w:tab w:val="clear" w:pos="567"/>
        </w:tabs>
        <w:suppressAutoHyphens/>
        <w:spacing w:line="240" w:lineRule="auto"/>
        <w:contextualSpacing/>
        <w:rPr>
          <w:szCs w:val="22"/>
          <w:lang w:val="ro-RO"/>
        </w:rPr>
      </w:pPr>
    </w:p>
    <w:p w14:paraId="0A1FFF66" w14:textId="77777777" w:rsidR="00491A7F" w:rsidRPr="006E7373" w:rsidRDefault="00491A7F" w:rsidP="005E3FD1">
      <w:pPr>
        <w:numPr>
          <w:ilvl w:val="12"/>
          <w:numId w:val="0"/>
        </w:numPr>
        <w:tabs>
          <w:tab w:val="clear" w:pos="567"/>
        </w:tabs>
        <w:spacing w:line="240" w:lineRule="auto"/>
        <w:ind w:right="-2"/>
        <w:contextualSpacing/>
        <w:rPr>
          <w:szCs w:val="22"/>
          <w:lang w:val="ro-RO"/>
        </w:rPr>
      </w:pPr>
    </w:p>
    <w:p w14:paraId="089599C4" w14:textId="77777777" w:rsidR="00DA224E" w:rsidRPr="006E7373" w:rsidRDefault="00491A7F" w:rsidP="00CB01B4">
      <w:pPr>
        <w:keepNext/>
        <w:numPr>
          <w:ilvl w:val="12"/>
          <w:numId w:val="0"/>
        </w:numPr>
        <w:tabs>
          <w:tab w:val="clear" w:pos="567"/>
        </w:tabs>
        <w:spacing w:line="240" w:lineRule="auto"/>
        <w:ind w:right="-2"/>
        <w:contextualSpacing/>
        <w:rPr>
          <w:b/>
          <w:szCs w:val="22"/>
          <w:lang w:val="ro-RO"/>
        </w:rPr>
      </w:pPr>
      <w:r w:rsidRPr="006E7373">
        <w:rPr>
          <w:b/>
          <w:szCs w:val="22"/>
          <w:lang w:val="ro-RO"/>
        </w:rPr>
        <w:t>Ce găsiți în acest prospect</w:t>
      </w:r>
    </w:p>
    <w:p w14:paraId="6E38A009" w14:textId="77777777" w:rsidR="00491A7F" w:rsidRPr="006E7373" w:rsidRDefault="00491A7F" w:rsidP="00CB01B4">
      <w:pPr>
        <w:keepNext/>
        <w:numPr>
          <w:ilvl w:val="12"/>
          <w:numId w:val="0"/>
        </w:numPr>
        <w:tabs>
          <w:tab w:val="clear" w:pos="567"/>
        </w:tabs>
        <w:spacing w:line="240" w:lineRule="auto"/>
        <w:ind w:right="-2"/>
        <w:contextualSpacing/>
        <w:rPr>
          <w:szCs w:val="22"/>
          <w:lang w:val="ro-RO"/>
        </w:rPr>
      </w:pPr>
    </w:p>
    <w:p w14:paraId="0D605D14" w14:textId="77777777" w:rsidR="00491A7F" w:rsidRPr="006E7373" w:rsidRDefault="00491A7F" w:rsidP="005E3FD1">
      <w:pPr>
        <w:keepNext/>
        <w:spacing w:line="240" w:lineRule="auto"/>
        <w:ind w:left="567" w:hanging="567"/>
        <w:contextualSpacing/>
        <w:rPr>
          <w:szCs w:val="22"/>
          <w:lang w:val="ro-RO"/>
        </w:rPr>
      </w:pPr>
      <w:r w:rsidRPr="006E7373">
        <w:rPr>
          <w:szCs w:val="22"/>
          <w:lang w:val="ro-RO"/>
        </w:rPr>
        <w:t>1.</w:t>
      </w:r>
      <w:r w:rsidRPr="006E7373">
        <w:rPr>
          <w:szCs w:val="22"/>
          <w:lang w:val="ro-RO"/>
        </w:rPr>
        <w:tab/>
        <w:t>Ce este Revestive și pentru ce se utilizează</w:t>
      </w:r>
    </w:p>
    <w:p w14:paraId="44DF79A5" w14:textId="77777777" w:rsidR="00491A7F" w:rsidRPr="006E7373" w:rsidRDefault="00491A7F" w:rsidP="005E3FD1">
      <w:pPr>
        <w:spacing w:line="240" w:lineRule="auto"/>
        <w:ind w:left="567" w:hanging="567"/>
        <w:contextualSpacing/>
        <w:rPr>
          <w:szCs w:val="22"/>
          <w:lang w:val="ro-RO"/>
        </w:rPr>
      </w:pPr>
      <w:r w:rsidRPr="006E7373">
        <w:rPr>
          <w:szCs w:val="22"/>
          <w:lang w:val="ro-RO"/>
        </w:rPr>
        <w:t>2.</w:t>
      </w:r>
      <w:r w:rsidRPr="006E7373">
        <w:rPr>
          <w:szCs w:val="22"/>
          <w:lang w:val="ro-RO"/>
        </w:rPr>
        <w:tab/>
        <w:t>Ce trebuie să știți înainte să utilizați Revestive</w:t>
      </w:r>
    </w:p>
    <w:p w14:paraId="4C4A7D51" w14:textId="77777777" w:rsidR="00491A7F" w:rsidRPr="006E7373" w:rsidRDefault="00491A7F" w:rsidP="005E3FD1">
      <w:pPr>
        <w:spacing w:line="240" w:lineRule="auto"/>
        <w:ind w:left="567" w:hanging="567"/>
        <w:contextualSpacing/>
        <w:rPr>
          <w:szCs w:val="22"/>
          <w:lang w:val="ro-RO"/>
        </w:rPr>
      </w:pPr>
      <w:r w:rsidRPr="006E7373">
        <w:rPr>
          <w:szCs w:val="22"/>
          <w:lang w:val="ro-RO"/>
        </w:rPr>
        <w:t>3.</w:t>
      </w:r>
      <w:r w:rsidRPr="006E7373">
        <w:rPr>
          <w:szCs w:val="22"/>
          <w:lang w:val="ro-RO"/>
        </w:rPr>
        <w:tab/>
        <w:t>Cum să utilizați Revestive</w:t>
      </w:r>
    </w:p>
    <w:p w14:paraId="60B6661D" w14:textId="77777777" w:rsidR="00491A7F" w:rsidRPr="006E7373" w:rsidRDefault="00491A7F" w:rsidP="005E3FD1">
      <w:pPr>
        <w:spacing w:line="240" w:lineRule="auto"/>
        <w:ind w:left="567" w:hanging="567"/>
        <w:contextualSpacing/>
        <w:rPr>
          <w:szCs w:val="22"/>
          <w:lang w:val="ro-RO"/>
        </w:rPr>
      </w:pPr>
      <w:r w:rsidRPr="006E7373">
        <w:rPr>
          <w:szCs w:val="22"/>
          <w:lang w:val="ro-RO"/>
        </w:rPr>
        <w:t>4.</w:t>
      </w:r>
      <w:r w:rsidRPr="006E7373">
        <w:rPr>
          <w:szCs w:val="22"/>
          <w:lang w:val="ro-RO"/>
        </w:rPr>
        <w:tab/>
        <w:t>Reacții adverse posibile</w:t>
      </w:r>
    </w:p>
    <w:p w14:paraId="507850A2" w14:textId="77777777" w:rsidR="00491A7F" w:rsidRPr="006E7373" w:rsidRDefault="00491A7F" w:rsidP="005E3FD1">
      <w:pPr>
        <w:spacing w:line="240" w:lineRule="auto"/>
        <w:ind w:left="567" w:hanging="567"/>
        <w:contextualSpacing/>
        <w:rPr>
          <w:szCs w:val="22"/>
          <w:lang w:val="ro-RO"/>
        </w:rPr>
      </w:pPr>
      <w:r w:rsidRPr="006E7373">
        <w:rPr>
          <w:szCs w:val="22"/>
          <w:lang w:val="ro-RO"/>
        </w:rPr>
        <w:t>5</w:t>
      </w:r>
      <w:r w:rsidRPr="006E7373">
        <w:rPr>
          <w:szCs w:val="22"/>
          <w:lang w:val="ro-RO"/>
        </w:rPr>
        <w:tab/>
        <w:t>Cum se păstrează Revestive</w:t>
      </w:r>
    </w:p>
    <w:p w14:paraId="32BA387C" w14:textId="77777777" w:rsidR="00491A7F" w:rsidRPr="006E7373" w:rsidRDefault="00491A7F" w:rsidP="005E3FD1">
      <w:pPr>
        <w:spacing w:line="240" w:lineRule="auto"/>
        <w:ind w:left="567" w:hanging="567"/>
        <w:contextualSpacing/>
        <w:rPr>
          <w:szCs w:val="22"/>
          <w:lang w:val="ro-RO"/>
        </w:rPr>
      </w:pPr>
      <w:r w:rsidRPr="006E7373">
        <w:rPr>
          <w:szCs w:val="22"/>
          <w:lang w:val="ro-RO"/>
        </w:rPr>
        <w:t>6.</w:t>
      </w:r>
      <w:r w:rsidRPr="006E7373">
        <w:rPr>
          <w:szCs w:val="22"/>
          <w:lang w:val="ro-RO"/>
        </w:rPr>
        <w:tab/>
        <w:t>Conținutul ambalajului și alte informații</w:t>
      </w:r>
    </w:p>
    <w:p w14:paraId="2D15BA86" w14:textId="77777777" w:rsidR="00491A7F" w:rsidRPr="006E7373" w:rsidRDefault="00491A7F" w:rsidP="005E3FD1">
      <w:pPr>
        <w:numPr>
          <w:ilvl w:val="12"/>
          <w:numId w:val="0"/>
        </w:numPr>
        <w:tabs>
          <w:tab w:val="clear" w:pos="567"/>
        </w:tabs>
        <w:spacing w:line="240" w:lineRule="auto"/>
        <w:ind w:right="-2"/>
        <w:contextualSpacing/>
        <w:rPr>
          <w:szCs w:val="22"/>
          <w:lang w:val="ro-RO"/>
        </w:rPr>
      </w:pPr>
    </w:p>
    <w:p w14:paraId="35A1797A" w14:textId="77777777" w:rsidR="00491A7F" w:rsidRPr="006E7373" w:rsidRDefault="00491A7F" w:rsidP="005E3FD1">
      <w:pPr>
        <w:numPr>
          <w:ilvl w:val="12"/>
          <w:numId w:val="0"/>
        </w:numPr>
        <w:tabs>
          <w:tab w:val="clear" w:pos="567"/>
        </w:tabs>
        <w:spacing w:line="240" w:lineRule="auto"/>
        <w:contextualSpacing/>
        <w:rPr>
          <w:szCs w:val="22"/>
          <w:lang w:val="ro-RO"/>
        </w:rPr>
      </w:pPr>
    </w:p>
    <w:p w14:paraId="0EBE0C26" w14:textId="77777777" w:rsidR="00491A7F" w:rsidRPr="006E7373" w:rsidRDefault="00491A7F" w:rsidP="005E3FD1">
      <w:pPr>
        <w:keepNext/>
        <w:spacing w:line="240" w:lineRule="auto"/>
        <w:ind w:right="-2"/>
        <w:contextualSpacing/>
        <w:rPr>
          <w:b/>
          <w:szCs w:val="22"/>
          <w:lang w:val="ro-RO"/>
        </w:rPr>
      </w:pPr>
      <w:r w:rsidRPr="006E7373">
        <w:rPr>
          <w:b/>
          <w:szCs w:val="22"/>
          <w:lang w:val="ro-RO"/>
        </w:rPr>
        <w:t>1.</w:t>
      </w:r>
      <w:r w:rsidRPr="006E7373">
        <w:rPr>
          <w:b/>
          <w:szCs w:val="22"/>
          <w:lang w:val="ro-RO"/>
        </w:rPr>
        <w:tab/>
        <w:t>Ce este Revestive și pentru ce se utilizează</w:t>
      </w:r>
    </w:p>
    <w:p w14:paraId="2BE4C494" w14:textId="77777777" w:rsidR="00491A7F" w:rsidRPr="006E7373" w:rsidRDefault="00491A7F" w:rsidP="005E3FD1">
      <w:pPr>
        <w:keepNext/>
        <w:tabs>
          <w:tab w:val="clear" w:pos="567"/>
        </w:tabs>
        <w:spacing w:line="240" w:lineRule="auto"/>
        <w:contextualSpacing/>
        <w:rPr>
          <w:rFonts w:eastAsia="Arial Unicode MS" w:cs="Arial Unicode MS"/>
          <w:szCs w:val="22"/>
          <w:lang w:val="ro-RO"/>
        </w:rPr>
      </w:pPr>
    </w:p>
    <w:p w14:paraId="02563324" w14:textId="77777777" w:rsidR="00491A7F" w:rsidRDefault="00491A7F" w:rsidP="005E3FD1">
      <w:pPr>
        <w:keepNext/>
        <w:tabs>
          <w:tab w:val="clear" w:pos="567"/>
        </w:tabs>
        <w:spacing w:line="240" w:lineRule="auto"/>
        <w:contextualSpacing/>
        <w:rPr>
          <w:rFonts w:eastAsia="Arial Unicode MS"/>
          <w:szCs w:val="22"/>
          <w:lang w:val="ro-RO"/>
        </w:rPr>
      </w:pPr>
      <w:r w:rsidRPr="006E7373">
        <w:rPr>
          <w:rFonts w:eastAsia="Arial Unicode MS"/>
          <w:szCs w:val="22"/>
          <w:lang w:val="ro-RO"/>
        </w:rPr>
        <w:t>Revestive conține substanța activă teduglutidă. Acesta îmbunătățește absorbția nutrienților și a fluidelor la nivelul tractului gastro-intestinal (intestinului) restant al copilului dumneavoastră.</w:t>
      </w:r>
    </w:p>
    <w:p w14:paraId="3FF4A998" w14:textId="77777777" w:rsidR="0031484E" w:rsidRPr="006E7373" w:rsidRDefault="0031484E" w:rsidP="005E3FD1">
      <w:pPr>
        <w:keepNext/>
        <w:tabs>
          <w:tab w:val="clear" w:pos="567"/>
        </w:tabs>
        <w:spacing w:line="240" w:lineRule="auto"/>
        <w:contextualSpacing/>
        <w:rPr>
          <w:szCs w:val="22"/>
          <w:lang w:val="ro-RO"/>
        </w:rPr>
      </w:pPr>
    </w:p>
    <w:p w14:paraId="281B0AEF" w14:textId="77777777" w:rsidR="00491A7F" w:rsidRPr="006E7373" w:rsidRDefault="00491A7F" w:rsidP="005E3FD1">
      <w:pPr>
        <w:tabs>
          <w:tab w:val="clear" w:pos="567"/>
        </w:tabs>
        <w:spacing w:line="240" w:lineRule="auto"/>
        <w:contextualSpacing/>
        <w:rPr>
          <w:szCs w:val="22"/>
          <w:lang w:val="ro-RO"/>
        </w:rPr>
      </w:pPr>
      <w:r w:rsidRPr="006E7373">
        <w:rPr>
          <w:rFonts w:eastAsia="Arial Unicode MS"/>
          <w:szCs w:val="22"/>
          <w:lang w:val="ro-RO"/>
        </w:rPr>
        <w:t xml:space="preserve">Revestive este utilizat pentru a trata </w:t>
      </w:r>
      <w:r w:rsidRPr="006E7373">
        <w:rPr>
          <w:szCs w:val="22"/>
          <w:lang w:val="ro-RO"/>
        </w:rPr>
        <w:t>copiii și adolescenții</w:t>
      </w:r>
      <w:r w:rsidRPr="006E7373">
        <w:rPr>
          <w:rFonts w:eastAsia="Arial Unicode MS"/>
          <w:szCs w:val="22"/>
          <w:lang w:val="ro-RO"/>
        </w:rPr>
        <w:t xml:space="preserve"> </w:t>
      </w:r>
      <w:r w:rsidRPr="006E7373">
        <w:rPr>
          <w:szCs w:val="22"/>
          <w:lang w:val="ro-RO"/>
        </w:rPr>
        <w:t xml:space="preserve">(cu vârsta de </w:t>
      </w:r>
      <w:r w:rsidR="0031484E">
        <w:rPr>
          <w:szCs w:val="22"/>
          <w:lang w:val="ro-RO"/>
        </w:rPr>
        <w:t>4 luni</w:t>
      </w:r>
      <w:r w:rsidRPr="006E7373">
        <w:rPr>
          <w:szCs w:val="22"/>
          <w:lang w:val="ro-RO"/>
        </w:rPr>
        <w:t xml:space="preserve"> și peste) </w:t>
      </w:r>
      <w:r w:rsidRPr="006E7373">
        <w:rPr>
          <w:rFonts w:eastAsia="Arial Unicode MS"/>
          <w:szCs w:val="22"/>
          <w:lang w:val="ro-RO"/>
        </w:rPr>
        <w:t xml:space="preserve">care prezintă sindrom de intestin scurt. Sindromul de intestin scurt este o afecțiune care rezultă din incapacitatea intestinului de absorbi nutrienții din alimente și fluidele. </w:t>
      </w:r>
      <w:r w:rsidRPr="006E7373">
        <w:rPr>
          <w:szCs w:val="22"/>
          <w:lang w:val="ro-RO"/>
        </w:rPr>
        <w:t>În general, această afecțiune apare în urma îndepărtării chirurgicale totale sau parțiale a intestinului subțire.</w:t>
      </w:r>
    </w:p>
    <w:p w14:paraId="307F2DB8" w14:textId="77777777" w:rsidR="00491A7F" w:rsidRPr="006E7373" w:rsidRDefault="00491A7F" w:rsidP="005E3FD1">
      <w:pPr>
        <w:tabs>
          <w:tab w:val="left" w:pos="142"/>
        </w:tabs>
        <w:spacing w:line="240" w:lineRule="auto"/>
        <w:contextualSpacing/>
        <w:rPr>
          <w:szCs w:val="22"/>
          <w:lang w:val="ro-RO"/>
        </w:rPr>
      </w:pPr>
    </w:p>
    <w:p w14:paraId="1A09BCD8" w14:textId="77777777" w:rsidR="00491A7F" w:rsidRPr="006E7373" w:rsidRDefault="00491A7F" w:rsidP="005E3FD1">
      <w:pPr>
        <w:tabs>
          <w:tab w:val="left" w:pos="142"/>
        </w:tabs>
        <w:spacing w:line="240" w:lineRule="auto"/>
        <w:contextualSpacing/>
        <w:rPr>
          <w:szCs w:val="22"/>
          <w:lang w:val="ro-RO"/>
        </w:rPr>
      </w:pPr>
    </w:p>
    <w:p w14:paraId="029E6B83" w14:textId="77777777" w:rsidR="00491A7F" w:rsidRPr="006E7373" w:rsidRDefault="00491A7F" w:rsidP="005E3FD1">
      <w:pPr>
        <w:keepNext/>
        <w:numPr>
          <w:ilvl w:val="12"/>
          <w:numId w:val="0"/>
        </w:numPr>
        <w:spacing w:line="240" w:lineRule="auto"/>
        <w:ind w:left="567" w:hanging="567"/>
        <w:contextualSpacing/>
        <w:rPr>
          <w:szCs w:val="22"/>
          <w:lang w:val="ro-RO"/>
        </w:rPr>
      </w:pPr>
      <w:r w:rsidRPr="006E7373">
        <w:rPr>
          <w:b/>
          <w:szCs w:val="22"/>
          <w:lang w:val="ro-RO"/>
        </w:rPr>
        <w:t>2.</w:t>
      </w:r>
      <w:r w:rsidRPr="006E7373">
        <w:rPr>
          <w:b/>
          <w:szCs w:val="22"/>
          <w:lang w:val="ro-RO"/>
        </w:rPr>
        <w:tab/>
        <w:t>Ce trebuie să știți înainte să utilizați Revestive</w:t>
      </w:r>
    </w:p>
    <w:p w14:paraId="128F272E" w14:textId="77777777" w:rsidR="00491A7F" w:rsidRPr="006E7373" w:rsidRDefault="00491A7F" w:rsidP="005E3FD1">
      <w:pPr>
        <w:keepNext/>
        <w:numPr>
          <w:ilvl w:val="12"/>
          <w:numId w:val="0"/>
        </w:numPr>
        <w:spacing w:line="240" w:lineRule="auto"/>
        <w:ind w:left="567" w:hanging="567"/>
        <w:contextualSpacing/>
        <w:rPr>
          <w:szCs w:val="22"/>
          <w:lang w:val="ro-RO"/>
        </w:rPr>
      </w:pPr>
    </w:p>
    <w:p w14:paraId="18DED819" w14:textId="77777777" w:rsidR="00491A7F" w:rsidRPr="006E7373" w:rsidRDefault="00491A7F" w:rsidP="005E3FD1">
      <w:pPr>
        <w:keepNext/>
        <w:spacing w:line="240" w:lineRule="auto"/>
        <w:ind w:left="567" w:hanging="567"/>
        <w:contextualSpacing/>
        <w:rPr>
          <w:b/>
          <w:szCs w:val="22"/>
          <w:lang w:val="ro-RO"/>
        </w:rPr>
      </w:pPr>
      <w:r w:rsidRPr="006E7373">
        <w:rPr>
          <w:b/>
          <w:szCs w:val="22"/>
          <w:lang w:val="ro-RO"/>
        </w:rPr>
        <w:t>Nu utilizați Revestive</w:t>
      </w:r>
    </w:p>
    <w:p w14:paraId="3814ED08" w14:textId="77777777" w:rsidR="00DA224E" w:rsidRPr="00420823" w:rsidRDefault="00DA224E" w:rsidP="005E3FD1">
      <w:pPr>
        <w:keepNext/>
        <w:spacing w:line="240" w:lineRule="auto"/>
        <w:ind w:left="567" w:hanging="567"/>
        <w:contextualSpacing/>
        <w:rPr>
          <w:bCs/>
          <w:szCs w:val="22"/>
          <w:lang w:val="ro-RO"/>
          <w:rPrChange w:id="52" w:author="Author">
            <w:rPr>
              <w:b/>
              <w:szCs w:val="22"/>
              <w:lang w:val="ro-RO"/>
            </w:rPr>
          </w:rPrChange>
        </w:rPr>
      </w:pPr>
    </w:p>
    <w:p w14:paraId="15D61D5B" w14:textId="77777777" w:rsidR="00491A7F" w:rsidRPr="006E7373" w:rsidRDefault="00491A7F" w:rsidP="005E3FD1">
      <w:pPr>
        <w:tabs>
          <w:tab w:val="clear" w:pos="567"/>
        </w:tabs>
        <w:spacing w:line="240" w:lineRule="auto"/>
        <w:ind w:left="567" w:hanging="567"/>
        <w:contextualSpacing/>
        <w:rPr>
          <w:szCs w:val="22"/>
          <w:lang w:val="ro-RO"/>
        </w:rPr>
      </w:pPr>
      <w:r w:rsidRPr="006E7373">
        <w:rPr>
          <w:szCs w:val="22"/>
          <w:lang w:val="ro-RO"/>
        </w:rPr>
        <w:t>-</w:t>
      </w:r>
      <w:r w:rsidRPr="006E7373">
        <w:rPr>
          <w:szCs w:val="22"/>
          <w:lang w:val="ro-RO"/>
        </w:rPr>
        <w:tab/>
        <w:t>în cazul în care copilul dumneavoastră este alergic la teduglutidă sau la oricare dintre celelalte componente ale acestui medicament (enumerate la pct. 6) sau urmele reziduale de tetraciclină.</w:t>
      </w:r>
    </w:p>
    <w:p w14:paraId="5230F08B" w14:textId="77777777" w:rsidR="00491A7F" w:rsidRPr="006E7373" w:rsidRDefault="00491A7F" w:rsidP="005E3FD1">
      <w:pPr>
        <w:spacing w:line="240" w:lineRule="auto"/>
        <w:contextualSpacing/>
        <w:rPr>
          <w:szCs w:val="22"/>
          <w:lang w:val="ro-RO"/>
        </w:rPr>
      </w:pPr>
      <w:r w:rsidRPr="006E7373">
        <w:rPr>
          <w:szCs w:val="22"/>
          <w:lang w:val="ro-RO"/>
        </w:rPr>
        <w:t>-</w:t>
      </w:r>
      <w:r w:rsidRPr="006E7373">
        <w:rPr>
          <w:szCs w:val="22"/>
          <w:lang w:val="ro-RO"/>
        </w:rPr>
        <w:tab/>
        <w:t>în cazul în care copilul dumneavoastră are sau este suspectat de a avea cancer.</w:t>
      </w:r>
    </w:p>
    <w:p w14:paraId="3A88DF16" w14:textId="77777777" w:rsidR="00491A7F" w:rsidRPr="006E7373" w:rsidRDefault="00491A7F" w:rsidP="005E3FD1">
      <w:pPr>
        <w:tabs>
          <w:tab w:val="clear" w:pos="567"/>
        </w:tabs>
        <w:spacing w:line="240" w:lineRule="auto"/>
        <w:ind w:left="567" w:hanging="567"/>
        <w:contextualSpacing/>
        <w:rPr>
          <w:szCs w:val="22"/>
          <w:lang w:val="ro-RO"/>
        </w:rPr>
      </w:pPr>
      <w:r w:rsidRPr="006E7373">
        <w:rPr>
          <w:szCs w:val="22"/>
          <w:lang w:val="ro-RO"/>
        </w:rPr>
        <w:t>-</w:t>
      </w:r>
      <w:r w:rsidRPr="006E7373">
        <w:rPr>
          <w:szCs w:val="22"/>
          <w:lang w:val="ro-RO"/>
        </w:rPr>
        <w:tab/>
        <w:t>dacă în ultimii cinci ani copilul dumneavoastră a avut cancer al tractului gastro-intestinal, inclusiv al ficatului, al vezicii biliare sau al canalelor biliare</w:t>
      </w:r>
      <w:r w:rsidR="00DA224E" w:rsidRPr="006E7373">
        <w:rPr>
          <w:szCs w:val="22"/>
          <w:lang w:val="ro-RO"/>
        </w:rPr>
        <w:t xml:space="preserve"> și al pancreasului</w:t>
      </w:r>
      <w:r w:rsidRPr="006E7373">
        <w:rPr>
          <w:szCs w:val="22"/>
          <w:lang w:val="ro-RO"/>
        </w:rPr>
        <w:t>.</w:t>
      </w:r>
    </w:p>
    <w:p w14:paraId="2FE3199F" w14:textId="77777777" w:rsidR="00491A7F" w:rsidRPr="00420823" w:rsidRDefault="00491A7F" w:rsidP="005E3FD1">
      <w:pPr>
        <w:numPr>
          <w:ilvl w:val="12"/>
          <w:numId w:val="0"/>
        </w:numPr>
        <w:spacing w:line="240" w:lineRule="auto"/>
        <w:ind w:left="567" w:hanging="567"/>
        <w:contextualSpacing/>
        <w:rPr>
          <w:bCs/>
          <w:szCs w:val="22"/>
          <w:lang w:val="ro-RO"/>
          <w:rPrChange w:id="53" w:author="Author">
            <w:rPr>
              <w:b/>
              <w:szCs w:val="22"/>
              <w:lang w:val="ro-RO"/>
            </w:rPr>
          </w:rPrChange>
        </w:rPr>
      </w:pPr>
    </w:p>
    <w:p w14:paraId="365ABF4E"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lastRenderedPageBreak/>
        <w:t>Atenționări și precauții</w:t>
      </w:r>
    </w:p>
    <w:p w14:paraId="5269E54F" w14:textId="77777777" w:rsidR="00DA224E" w:rsidRPr="00420823" w:rsidRDefault="00DA224E" w:rsidP="005E3FD1">
      <w:pPr>
        <w:keepNext/>
        <w:numPr>
          <w:ilvl w:val="12"/>
          <w:numId w:val="0"/>
        </w:numPr>
        <w:spacing w:line="240" w:lineRule="auto"/>
        <w:ind w:left="567" w:hanging="567"/>
        <w:contextualSpacing/>
        <w:rPr>
          <w:bCs/>
          <w:szCs w:val="22"/>
          <w:lang w:val="ro-RO"/>
          <w:rPrChange w:id="54" w:author="Author">
            <w:rPr>
              <w:b/>
              <w:szCs w:val="22"/>
              <w:lang w:val="ro-RO"/>
            </w:rPr>
          </w:rPrChange>
        </w:rPr>
      </w:pPr>
    </w:p>
    <w:p w14:paraId="438ED699" w14:textId="77777777" w:rsidR="00491A7F" w:rsidRPr="006E7373" w:rsidRDefault="00491A7F" w:rsidP="005E3FD1">
      <w:pPr>
        <w:keepNext/>
        <w:numPr>
          <w:ilvl w:val="12"/>
          <w:numId w:val="0"/>
        </w:numPr>
        <w:spacing w:line="240" w:lineRule="auto"/>
        <w:ind w:left="567" w:hanging="567"/>
        <w:contextualSpacing/>
        <w:rPr>
          <w:szCs w:val="22"/>
          <w:lang w:val="ro-RO"/>
        </w:rPr>
      </w:pPr>
      <w:r w:rsidRPr="006E7373">
        <w:rPr>
          <w:szCs w:val="22"/>
          <w:lang w:val="ro-RO"/>
        </w:rPr>
        <w:t>Înainte să utilizați Revestive, adresați-vă</w:t>
      </w:r>
      <w:r w:rsidRPr="006E7373">
        <w:rPr>
          <w:b/>
          <w:szCs w:val="22"/>
          <w:lang w:val="ro-RO"/>
        </w:rPr>
        <w:t xml:space="preserve"> </w:t>
      </w:r>
      <w:r w:rsidRPr="006E7373">
        <w:rPr>
          <w:szCs w:val="22"/>
          <w:lang w:val="ro-RO"/>
        </w:rPr>
        <w:t>medicului copilului dumneavoastră:</w:t>
      </w:r>
    </w:p>
    <w:p w14:paraId="59CB8FAF" w14:textId="77777777" w:rsidR="00491A7F" w:rsidRPr="006E7373" w:rsidRDefault="00491A7F"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dacă funcția ficatului copilului dumneavoastră este grav deteriorată. Medicul va lua în considerare acest aspect în momentul prescrierii medicamentului.</w:t>
      </w:r>
    </w:p>
    <w:p w14:paraId="71542030" w14:textId="77777777" w:rsidR="00491A7F" w:rsidRPr="006E7373" w:rsidRDefault="00491A7F"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în cazul în care copilul dumneavoastră suferă de anumite afecțiuni cardiovasculare (ce afectează inima și/sau vasele de sânge) cum sunt tensiune arterială mare (hipertensiune arterială) sau are o inimă slăbită (insuficiență cardiacă). S</w:t>
      </w:r>
      <w:r w:rsidR="009F5325" w:rsidRPr="006E7373">
        <w:rPr>
          <w:szCs w:val="22"/>
          <w:lang w:val="ro-RO"/>
        </w:rPr>
        <w:t>emnele și s</w:t>
      </w:r>
      <w:r w:rsidRPr="006E7373">
        <w:rPr>
          <w:szCs w:val="22"/>
          <w:lang w:val="ro-RO"/>
        </w:rPr>
        <w:t xml:space="preserve">imptomele includ creștere bruscă în greutate, </w:t>
      </w:r>
      <w:r w:rsidR="009F5325" w:rsidRPr="006E7373">
        <w:rPr>
          <w:szCs w:val="22"/>
          <w:lang w:val="ro-RO"/>
        </w:rPr>
        <w:t xml:space="preserve">umflare a feței, </w:t>
      </w:r>
      <w:r w:rsidRPr="006E7373">
        <w:rPr>
          <w:szCs w:val="22"/>
          <w:lang w:val="ro-RO"/>
        </w:rPr>
        <w:t>glezne umflate și/sau scurtare a respirației.</w:t>
      </w:r>
    </w:p>
    <w:p w14:paraId="4363B5B1" w14:textId="77777777" w:rsidR="00491A7F" w:rsidRPr="006E7373" w:rsidRDefault="00491A7F"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în cazul în care copilul dumneavoastră are alte afecțiuni grave care nu sunt bine controlate. Medicul va lua în considerare acest aspect în momentul prescrierii acestui medicament.</w:t>
      </w:r>
    </w:p>
    <w:p w14:paraId="633E22A3" w14:textId="77777777" w:rsidR="00491A7F" w:rsidRPr="006E7373" w:rsidRDefault="00491A7F"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în cazul în care copilul dumneavoastră are funcția renală deteriorată. Există posibilitatea ca medicul să reducă doza de medicament administrată copilului dumneavoastră.</w:t>
      </w:r>
    </w:p>
    <w:p w14:paraId="61C3B129" w14:textId="77777777" w:rsidR="00491A7F" w:rsidRPr="00420823" w:rsidRDefault="00491A7F" w:rsidP="005E3FD1">
      <w:pPr>
        <w:numPr>
          <w:ilvl w:val="12"/>
          <w:numId w:val="0"/>
        </w:numPr>
        <w:tabs>
          <w:tab w:val="left" w:pos="0"/>
        </w:tabs>
        <w:spacing w:line="240" w:lineRule="auto"/>
        <w:contextualSpacing/>
        <w:rPr>
          <w:bCs/>
          <w:szCs w:val="22"/>
          <w:lang w:val="ro-RO"/>
          <w:rPrChange w:id="55" w:author="Author">
            <w:rPr>
              <w:b/>
              <w:szCs w:val="22"/>
              <w:lang w:val="ro-RO"/>
            </w:rPr>
          </w:rPrChange>
        </w:rPr>
      </w:pPr>
    </w:p>
    <w:p w14:paraId="2B706BF4" w14:textId="77777777" w:rsidR="00491A7F" w:rsidRPr="006E7373" w:rsidRDefault="00491A7F" w:rsidP="005E3FD1">
      <w:pPr>
        <w:numPr>
          <w:ilvl w:val="12"/>
          <w:numId w:val="0"/>
        </w:numPr>
        <w:tabs>
          <w:tab w:val="left" w:pos="0"/>
        </w:tabs>
        <w:spacing w:line="240" w:lineRule="auto"/>
        <w:contextualSpacing/>
        <w:rPr>
          <w:szCs w:val="22"/>
          <w:lang w:val="ro-RO"/>
        </w:rPr>
      </w:pPr>
      <w:r w:rsidRPr="006E7373">
        <w:rPr>
          <w:szCs w:val="22"/>
          <w:lang w:val="ro-RO"/>
        </w:rPr>
        <w:t>La începutul și în timpul tratamentului cu Revestive, medicul poate ajusta cantitatea de fluide intravenoase sau nutriție care i se administrează copilului dumneavoastră.</w:t>
      </w:r>
    </w:p>
    <w:p w14:paraId="12EA455D" w14:textId="77777777" w:rsidR="00491A7F" w:rsidRPr="00420823" w:rsidRDefault="00491A7F" w:rsidP="005E3FD1">
      <w:pPr>
        <w:numPr>
          <w:ilvl w:val="12"/>
          <w:numId w:val="0"/>
        </w:numPr>
        <w:tabs>
          <w:tab w:val="left" w:pos="0"/>
        </w:tabs>
        <w:spacing w:line="240" w:lineRule="auto"/>
        <w:contextualSpacing/>
        <w:rPr>
          <w:bCs/>
          <w:szCs w:val="22"/>
          <w:lang w:val="ro-RO"/>
          <w:rPrChange w:id="56" w:author="Author">
            <w:rPr>
              <w:b/>
              <w:szCs w:val="22"/>
              <w:lang w:val="ro-RO"/>
            </w:rPr>
          </w:rPrChange>
        </w:rPr>
      </w:pPr>
    </w:p>
    <w:p w14:paraId="4073AC78" w14:textId="77777777" w:rsidR="00491A7F" w:rsidRPr="006E7373" w:rsidRDefault="00491A7F" w:rsidP="005E3FD1">
      <w:pPr>
        <w:keepNext/>
        <w:spacing w:line="240" w:lineRule="auto"/>
        <w:contextualSpacing/>
        <w:rPr>
          <w:szCs w:val="22"/>
          <w:u w:val="single"/>
          <w:lang w:val="ro-RO"/>
        </w:rPr>
      </w:pPr>
      <w:r w:rsidRPr="006E7373">
        <w:rPr>
          <w:szCs w:val="22"/>
          <w:u w:val="single"/>
          <w:lang w:val="ro-RO"/>
        </w:rPr>
        <w:t>Examene medicale înaintea și în timpul tratamentului cu Revestive</w:t>
      </w:r>
    </w:p>
    <w:p w14:paraId="30AC4D76" w14:textId="77777777" w:rsidR="00491A7F" w:rsidRPr="006E7373" w:rsidRDefault="00491A7F" w:rsidP="00756752">
      <w:pPr>
        <w:spacing w:line="240" w:lineRule="auto"/>
        <w:contextualSpacing/>
        <w:rPr>
          <w:szCs w:val="22"/>
          <w:lang w:val="ro-RO"/>
        </w:rPr>
      </w:pPr>
      <w:r w:rsidRPr="006E7373">
        <w:rPr>
          <w:szCs w:val="22"/>
          <w:lang w:val="ro-RO"/>
        </w:rPr>
        <w:t>Înainte de a începe tratamentul cu acest medicament, copilul</w:t>
      </w:r>
      <w:r w:rsidR="008451A3" w:rsidRPr="006E7373">
        <w:rPr>
          <w:szCs w:val="22"/>
          <w:lang w:val="ro-RO"/>
        </w:rPr>
        <w:t>ui</w:t>
      </w:r>
      <w:r w:rsidRPr="006E7373">
        <w:rPr>
          <w:szCs w:val="22"/>
          <w:lang w:val="ro-RO"/>
        </w:rPr>
        <w:t xml:space="preserve"> dumneavoastră </w:t>
      </w:r>
      <w:r w:rsidR="008451A3" w:rsidRPr="006E7373">
        <w:rPr>
          <w:szCs w:val="22"/>
          <w:lang w:val="ro-RO"/>
        </w:rPr>
        <w:t xml:space="preserve">i se </w:t>
      </w:r>
      <w:r w:rsidR="00E377E9" w:rsidRPr="006E7373">
        <w:rPr>
          <w:szCs w:val="22"/>
          <w:lang w:val="ro-RO"/>
        </w:rPr>
        <w:t>va</w:t>
      </w:r>
      <w:r w:rsidRPr="006E7373">
        <w:rPr>
          <w:szCs w:val="22"/>
          <w:lang w:val="ro-RO"/>
        </w:rPr>
        <w:t xml:space="preserve"> efectua</w:t>
      </w:r>
      <w:r w:rsidR="00E377E9" w:rsidRPr="006E7373">
        <w:rPr>
          <w:szCs w:val="22"/>
          <w:lang w:val="ro-RO"/>
        </w:rPr>
        <w:t xml:space="preserve"> un test pentru a vedea dacă prezintă sânge în scaun. Copilul</w:t>
      </w:r>
      <w:r w:rsidR="008451A3" w:rsidRPr="006E7373">
        <w:rPr>
          <w:szCs w:val="22"/>
          <w:lang w:val="ro-RO"/>
        </w:rPr>
        <w:t>ui</w:t>
      </w:r>
      <w:r w:rsidR="00E377E9" w:rsidRPr="006E7373">
        <w:rPr>
          <w:szCs w:val="22"/>
          <w:lang w:val="ro-RO"/>
        </w:rPr>
        <w:t xml:space="preserve"> dumneavoastră </w:t>
      </w:r>
      <w:r w:rsidR="008451A3" w:rsidRPr="006E7373">
        <w:rPr>
          <w:szCs w:val="22"/>
          <w:lang w:val="ro-RO"/>
        </w:rPr>
        <w:t xml:space="preserve">i se </w:t>
      </w:r>
      <w:r w:rsidR="00E377E9" w:rsidRPr="006E7373">
        <w:rPr>
          <w:szCs w:val="22"/>
          <w:lang w:val="ro-RO"/>
        </w:rPr>
        <w:t>va efectua de asemenea</w:t>
      </w:r>
      <w:r w:rsidRPr="006E7373">
        <w:rPr>
          <w:szCs w:val="22"/>
          <w:lang w:val="ro-RO"/>
        </w:rPr>
        <w:t xml:space="preserve"> o colonoscopie (o procedură de vizualizare în interiorul colonului și al rectului pentru a verifica prezența polipilor (mici excrescențe anormale) și </w:t>
      </w:r>
      <w:r w:rsidR="008451A3" w:rsidRPr="006E7373">
        <w:rPr>
          <w:szCs w:val="22"/>
          <w:lang w:val="ro-RO"/>
        </w:rPr>
        <w:t>îndepărtarea</w:t>
      </w:r>
      <w:r w:rsidRPr="006E7373">
        <w:rPr>
          <w:szCs w:val="22"/>
          <w:lang w:val="ro-RO"/>
        </w:rPr>
        <w:t xml:space="preserve"> </w:t>
      </w:r>
      <w:r w:rsidR="008451A3" w:rsidRPr="006E7373">
        <w:rPr>
          <w:szCs w:val="22"/>
          <w:lang w:val="ro-RO"/>
        </w:rPr>
        <w:t xml:space="preserve">polipilor </w:t>
      </w:r>
      <w:r w:rsidRPr="006E7373">
        <w:rPr>
          <w:szCs w:val="22"/>
          <w:lang w:val="ro-RO"/>
        </w:rPr>
        <w:t>descoperiți</w:t>
      </w:r>
      <w:r w:rsidR="00FF1F9F" w:rsidRPr="006E7373">
        <w:rPr>
          <w:szCs w:val="22"/>
          <w:lang w:val="ro-RO"/>
        </w:rPr>
        <w:t>)</w:t>
      </w:r>
      <w:r w:rsidR="00E377E9" w:rsidRPr="006E7373">
        <w:rPr>
          <w:szCs w:val="22"/>
          <w:lang w:val="ro-RO"/>
        </w:rPr>
        <w:t xml:space="preserve">, dacă acesta </w:t>
      </w:r>
      <w:r w:rsidRPr="006E7373">
        <w:rPr>
          <w:szCs w:val="22"/>
          <w:lang w:val="ro-RO"/>
        </w:rPr>
        <w:t>prezintă sânge inexplicabil în scaun. Dacă sunt descoperiți polipi înainte de începerea tratamentului cu Revestive, medicul va decide dacă este cazul să se folosească acest medicament la copilul dumneavoastră. Revestive nu trebuie utilizat dacă în timpul colonoscopiei se descoperă un cancer. Medicul va efectua și alte colonoscopii, în cazul în care copilul dumneavoastră continuă tratamentul cu Revestive.</w:t>
      </w:r>
      <w:r w:rsidR="009F5325" w:rsidRPr="006E7373">
        <w:rPr>
          <w:szCs w:val="22"/>
          <w:lang w:val="ro-RO"/>
        </w:rPr>
        <w:t xml:space="preserve"> </w:t>
      </w:r>
      <w:bookmarkStart w:id="57" w:name="_Hlk33379848"/>
      <w:r w:rsidR="009F5325" w:rsidRPr="006E7373">
        <w:rPr>
          <w:szCs w:val="22"/>
          <w:lang w:val="ro-RO"/>
        </w:rPr>
        <w:t>Medicul va monitoriza nivelul lichidelor și al electroliților din organismul copilului dumneavoastră, deoarece dezechilibrele pot provoca supraîncărcare cu lichide sau deshidratare.</w:t>
      </w:r>
      <w:bookmarkEnd w:id="57"/>
    </w:p>
    <w:p w14:paraId="5D2487D9" w14:textId="77777777" w:rsidR="00491A7F" w:rsidRPr="006E7373" w:rsidRDefault="00491A7F" w:rsidP="005E3FD1">
      <w:pPr>
        <w:spacing w:line="240" w:lineRule="auto"/>
        <w:contextualSpacing/>
        <w:rPr>
          <w:szCs w:val="22"/>
          <w:lang w:val="ro-RO"/>
        </w:rPr>
      </w:pPr>
    </w:p>
    <w:p w14:paraId="5D7C83D2" w14:textId="77777777" w:rsidR="00491A7F" w:rsidRPr="006E7373" w:rsidRDefault="00491A7F" w:rsidP="005E3FD1">
      <w:pPr>
        <w:spacing w:line="240" w:lineRule="auto"/>
        <w:contextualSpacing/>
        <w:rPr>
          <w:szCs w:val="22"/>
          <w:lang w:val="ro-RO"/>
        </w:rPr>
      </w:pPr>
      <w:r w:rsidRPr="006E7373">
        <w:rPr>
          <w:szCs w:val="22"/>
          <w:lang w:val="ro-RO"/>
        </w:rPr>
        <w:t>Medicul dumneavoastră va avea o grijă deosebită și va monitoriza funcția intestinului subțire a copilului dumneavoastră, precum și semnele și simptomele care indică probleme cu vezica biliară, căile biliare și pancreasul.</w:t>
      </w:r>
    </w:p>
    <w:p w14:paraId="0CD9F006" w14:textId="77777777" w:rsidR="00491A7F" w:rsidRPr="006E7373" w:rsidRDefault="00491A7F" w:rsidP="005E3FD1">
      <w:pPr>
        <w:spacing w:line="240" w:lineRule="auto"/>
        <w:contextualSpacing/>
        <w:rPr>
          <w:szCs w:val="22"/>
          <w:lang w:val="ro-RO"/>
        </w:rPr>
      </w:pPr>
    </w:p>
    <w:p w14:paraId="1FD9DCC4" w14:textId="77777777" w:rsidR="00491A7F" w:rsidRPr="006E7373" w:rsidRDefault="00491A7F" w:rsidP="005E3FD1">
      <w:pPr>
        <w:keepNext/>
        <w:numPr>
          <w:ilvl w:val="12"/>
          <w:numId w:val="0"/>
        </w:numPr>
        <w:tabs>
          <w:tab w:val="left" w:pos="0"/>
        </w:tabs>
        <w:spacing w:line="240" w:lineRule="auto"/>
        <w:contextualSpacing/>
        <w:rPr>
          <w:b/>
          <w:szCs w:val="22"/>
          <w:lang w:val="ro-RO"/>
        </w:rPr>
      </w:pPr>
      <w:r w:rsidRPr="006E7373">
        <w:rPr>
          <w:b/>
          <w:szCs w:val="22"/>
          <w:lang w:val="ro-RO"/>
        </w:rPr>
        <w:t>Copii și adolescenți</w:t>
      </w:r>
    </w:p>
    <w:p w14:paraId="03F702BB" w14:textId="77777777" w:rsidR="00D1048D" w:rsidRPr="00420823" w:rsidRDefault="00D1048D" w:rsidP="005E3FD1">
      <w:pPr>
        <w:keepNext/>
        <w:numPr>
          <w:ilvl w:val="12"/>
          <w:numId w:val="0"/>
        </w:numPr>
        <w:tabs>
          <w:tab w:val="left" w:pos="0"/>
        </w:tabs>
        <w:spacing w:line="240" w:lineRule="auto"/>
        <w:contextualSpacing/>
        <w:rPr>
          <w:bCs/>
          <w:szCs w:val="22"/>
          <w:lang w:val="ro-RO"/>
          <w:rPrChange w:id="58" w:author="Author">
            <w:rPr>
              <w:b/>
              <w:szCs w:val="22"/>
              <w:lang w:val="ro-RO"/>
            </w:rPr>
          </w:rPrChange>
        </w:rPr>
      </w:pPr>
    </w:p>
    <w:p w14:paraId="363063E6" w14:textId="77777777" w:rsidR="00DA224E" w:rsidRPr="006E7373" w:rsidRDefault="00677264" w:rsidP="005E3FD1">
      <w:pPr>
        <w:keepNext/>
        <w:numPr>
          <w:ilvl w:val="12"/>
          <w:numId w:val="0"/>
        </w:numPr>
        <w:tabs>
          <w:tab w:val="left" w:pos="0"/>
        </w:tabs>
        <w:spacing w:line="240" w:lineRule="auto"/>
        <w:contextualSpacing/>
        <w:rPr>
          <w:szCs w:val="22"/>
          <w:lang w:val="ro-RO"/>
        </w:rPr>
      </w:pPr>
      <w:r w:rsidRPr="006E7373">
        <w:rPr>
          <w:szCs w:val="22"/>
          <w:u w:val="single"/>
          <w:lang w:val="ro-RO"/>
        </w:rPr>
        <w:t xml:space="preserve">Copii cu vârsta sub </w:t>
      </w:r>
      <w:r w:rsidR="0031484E">
        <w:rPr>
          <w:szCs w:val="22"/>
          <w:u w:val="single"/>
          <w:lang w:val="ro-RO"/>
        </w:rPr>
        <w:t>4 luni</w:t>
      </w:r>
    </w:p>
    <w:p w14:paraId="79754F95" w14:textId="77777777" w:rsidR="00491A7F" w:rsidRPr="00607694" w:rsidRDefault="00491A7F" w:rsidP="00756752">
      <w:pPr>
        <w:numPr>
          <w:ilvl w:val="12"/>
          <w:numId w:val="0"/>
        </w:numPr>
        <w:tabs>
          <w:tab w:val="left" w:pos="0"/>
        </w:tabs>
        <w:spacing w:line="240" w:lineRule="auto"/>
        <w:contextualSpacing/>
        <w:rPr>
          <w:szCs w:val="22"/>
          <w:lang w:val="ro-RO"/>
        </w:rPr>
      </w:pPr>
      <w:r w:rsidRPr="006E7373">
        <w:rPr>
          <w:szCs w:val="22"/>
          <w:lang w:val="ro-RO"/>
        </w:rPr>
        <w:t xml:space="preserve">Acest medicament nu trebuie utilizat la copii cu vârsta sub </w:t>
      </w:r>
      <w:r w:rsidR="0031484E">
        <w:rPr>
          <w:szCs w:val="22"/>
          <w:lang w:val="ro-RO"/>
        </w:rPr>
        <w:t>4 luni</w:t>
      </w:r>
      <w:r w:rsidRPr="006E7373">
        <w:rPr>
          <w:szCs w:val="22"/>
          <w:lang w:val="ro-RO"/>
        </w:rPr>
        <w:t>, întrucât experienț</w:t>
      </w:r>
      <w:r w:rsidR="00C461CB">
        <w:rPr>
          <w:szCs w:val="22"/>
          <w:lang w:val="ro-RO"/>
        </w:rPr>
        <w:t>a</w:t>
      </w:r>
      <w:r w:rsidRPr="006E7373">
        <w:rPr>
          <w:szCs w:val="22"/>
          <w:lang w:val="ro-RO"/>
        </w:rPr>
        <w:t xml:space="preserve"> </w:t>
      </w:r>
      <w:r w:rsidRPr="00607694">
        <w:rPr>
          <w:szCs w:val="22"/>
          <w:lang w:val="ro-RO"/>
        </w:rPr>
        <w:t>privind utilizarea Revestive la această grupă de vârstă</w:t>
      </w:r>
      <w:r w:rsidR="00C461CB">
        <w:rPr>
          <w:szCs w:val="22"/>
          <w:lang w:val="ro-RO"/>
        </w:rPr>
        <w:t xml:space="preserve"> este limitată</w:t>
      </w:r>
      <w:r w:rsidRPr="00607694">
        <w:rPr>
          <w:szCs w:val="22"/>
          <w:lang w:val="ro-RO"/>
        </w:rPr>
        <w:t>.</w:t>
      </w:r>
    </w:p>
    <w:p w14:paraId="247B0FF3" w14:textId="77777777" w:rsidR="00491A7F" w:rsidRPr="00420823" w:rsidRDefault="00491A7F" w:rsidP="005E3FD1">
      <w:pPr>
        <w:numPr>
          <w:ilvl w:val="12"/>
          <w:numId w:val="0"/>
        </w:numPr>
        <w:tabs>
          <w:tab w:val="left" w:pos="0"/>
        </w:tabs>
        <w:spacing w:line="240" w:lineRule="auto"/>
        <w:contextualSpacing/>
        <w:rPr>
          <w:szCs w:val="22"/>
          <w:lang w:val="ro-RO"/>
          <w:rPrChange w:id="59" w:author="Author">
            <w:rPr>
              <w:color w:val="008000"/>
              <w:szCs w:val="22"/>
              <w:lang w:val="ro-RO"/>
            </w:rPr>
          </w:rPrChange>
        </w:rPr>
      </w:pPr>
    </w:p>
    <w:p w14:paraId="201FAAD5" w14:textId="77777777" w:rsidR="00491A7F" w:rsidRPr="00607694" w:rsidRDefault="00491A7F" w:rsidP="005E3FD1">
      <w:pPr>
        <w:keepNext/>
        <w:spacing w:line="240" w:lineRule="auto"/>
        <w:contextualSpacing/>
        <w:rPr>
          <w:b/>
          <w:szCs w:val="22"/>
          <w:lang w:val="ro-RO"/>
        </w:rPr>
      </w:pPr>
      <w:r w:rsidRPr="00607694">
        <w:rPr>
          <w:b/>
          <w:szCs w:val="22"/>
          <w:lang w:val="ro-RO"/>
        </w:rPr>
        <w:t>Revestive împreună cu alte medicamente</w:t>
      </w:r>
    </w:p>
    <w:p w14:paraId="79E960C7" w14:textId="77777777" w:rsidR="00DA224E" w:rsidRPr="00420823" w:rsidRDefault="00DA224E" w:rsidP="005E3FD1">
      <w:pPr>
        <w:keepNext/>
        <w:spacing w:line="240" w:lineRule="auto"/>
        <w:contextualSpacing/>
        <w:rPr>
          <w:bCs/>
          <w:szCs w:val="22"/>
          <w:lang w:val="ro-RO"/>
          <w:rPrChange w:id="60" w:author="Author">
            <w:rPr>
              <w:b/>
              <w:szCs w:val="22"/>
              <w:lang w:val="ro-RO"/>
            </w:rPr>
          </w:rPrChange>
        </w:rPr>
      </w:pPr>
    </w:p>
    <w:p w14:paraId="0932A35D" w14:textId="77777777" w:rsidR="00491A7F" w:rsidRPr="006E7373" w:rsidRDefault="00491A7F" w:rsidP="00756752">
      <w:pPr>
        <w:spacing w:line="240" w:lineRule="auto"/>
        <w:contextualSpacing/>
        <w:rPr>
          <w:szCs w:val="22"/>
          <w:lang w:val="ro-RO"/>
        </w:rPr>
      </w:pPr>
      <w:r w:rsidRPr="00607694">
        <w:rPr>
          <w:szCs w:val="22"/>
          <w:lang w:val="ro-RO"/>
        </w:rPr>
        <w:t>Spuneți medicului, farma</w:t>
      </w:r>
      <w:r w:rsidRPr="002F090B">
        <w:rPr>
          <w:szCs w:val="22"/>
          <w:lang w:val="ro-RO"/>
        </w:rPr>
        <w:t>cistului sau asistentei medicale în cazul în care copilul dumneavoastră</w:t>
      </w:r>
      <w:r w:rsidRPr="00266B1E">
        <w:rPr>
          <w:szCs w:val="22"/>
          <w:lang w:val="ro-RO"/>
        </w:rPr>
        <w:t xml:space="preserve"> </w:t>
      </w:r>
      <w:r w:rsidR="00BE4572" w:rsidRPr="00B05635">
        <w:rPr>
          <w:szCs w:val="22"/>
          <w:lang w:val="ro-RO"/>
        </w:rPr>
        <w:t>utilize</w:t>
      </w:r>
      <w:r w:rsidR="00BE4572" w:rsidRPr="00681E02">
        <w:rPr>
          <w:szCs w:val="22"/>
          <w:lang w:val="ro-RO"/>
        </w:rPr>
        <w:t>ază</w:t>
      </w:r>
      <w:r w:rsidRPr="006E7373">
        <w:rPr>
          <w:szCs w:val="22"/>
          <w:lang w:val="ro-RO"/>
        </w:rPr>
        <w:t xml:space="preserve">, a </w:t>
      </w:r>
      <w:r w:rsidR="00BE4572" w:rsidRPr="006E7373">
        <w:rPr>
          <w:szCs w:val="22"/>
          <w:lang w:val="ro-RO"/>
        </w:rPr>
        <w:t>ut</w:t>
      </w:r>
      <w:r w:rsidR="00CB3D73" w:rsidRPr="006E7373">
        <w:rPr>
          <w:szCs w:val="22"/>
          <w:lang w:val="ro-RO"/>
        </w:rPr>
        <w:t>i</w:t>
      </w:r>
      <w:r w:rsidR="00BE4572" w:rsidRPr="006E7373">
        <w:rPr>
          <w:szCs w:val="22"/>
          <w:lang w:val="ro-RO"/>
        </w:rPr>
        <w:t>lizat</w:t>
      </w:r>
      <w:r w:rsidRPr="006E7373">
        <w:rPr>
          <w:szCs w:val="22"/>
          <w:lang w:val="ro-RO"/>
        </w:rPr>
        <w:t xml:space="preserve"> recent sau s-ar putea să </w:t>
      </w:r>
      <w:r w:rsidR="00BE4572" w:rsidRPr="006E7373">
        <w:rPr>
          <w:szCs w:val="22"/>
          <w:lang w:val="ro-RO"/>
        </w:rPr>
        <w:t>utilizeze</w:t>
      </w:r>
      <w:r w:rsidRPr="006E7373">
        <w:rPr>
          <w:szCs w:val="22"/>
          <w:lang w:val="ro-RO"/>
        </w:rPr>
        <w:t xml:space="preserve"> orice alte medicamente.</w:t>
      </w:r>
    </w:p>
    <w:p w14:paraId="76B1DE01" w14:textId="77777777" w:rsidR="00491A7F" w:rsidRPr="006E7373" w:rsidRDefault="00491A7F" w:rsidP="005E3FD1">
      <w:pPr>
        <w:spacing w:line="240" w:lineRule="auto"/>
        <w:contextualSpacing/>
        <w:rPr>
          <w:szCs w:val="22"/>
          <w:lang w:val="ro-RO"/>
        </w:rPr>
      </w:pPr>
    </w:p>
    <w:p w14:paraId="209EC78C" w14:textId="77777777" w:rsidR="00491A7F" w:rsidRPr="006E7373" w:rsidRDefault="00491A7F" w:rsidP="005E3FD1">
      <w:pPr>
        <w:numPr>
          <w:ilvl w:val="12"/>
          <w:numId w:val="0"/>
        </w:numPr>
        <w:tabs>
          <w:tab w:val="left" w:pos="0"/>
        </w:tabs>
        <w:spacing w:line="240" w:lineRule="auto"/>
        <w:contextualSpacing/>
        <w:rPr>
          <w:szCs w:val="22"/>
          <w:lang w:val="ro-RO"/>
        </w:rPr>
      </w:pPr>
      <w:r w:rsidRPr="006E7373">
        <w:rPr>
          <w:szCs w:val="22"/>
          <w:lang w:val="ro-RO"/>
        </w:rPr>
        <w:t>Revestive poate afecta modul în care alte medicamente sunt absorbite în intestin și, prin urmare, eficacitatea acestora. Poate fi necesar ca medicul să modifice dozele altor medicamente în cazul copilului dumneavoastră.</w:t>
      </w:r>
    </w:p>
    <w:p w14:paraId="065A1104" w14:textId="77777777" w:rsidR="00491A7F" w:rsidRPr="006E7373" w:rsidRDefault="00491A7F" w:rsidP="005E3FD1">
      <w:pPr>
        <w:numPr>
          <w:ilvl w:val="12"/>
          <w:numId w:val="0"/>
        </w:numPr>
        <w:spacing w:line="240" w:lineRule="auto"/>
        <w:ind w:left="567" w:hanging="567"/>
        <w:contextualSpacing/>
        <w:rPr>
          <w:szCs w:val="22"/>
          <w:lang w:val="ro-RO"/>
        </w:rPr>
      </w:pPr>
    </w:p>
    <w:p w14:paraId="484B810C"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t xml:space="preserve">Sarcina și alăptarea </w:t>
      </w:r>
    </w:p>
    <w:p w14:paraId="13A284DA" w14:textId="77777777" w:rsidR="00DA224E" w:rsidRPr="00420823" w:rsidRDefault="00DA224E" w:rsidP="005E3FD1">
      <w:pPr>
        <w:keepNext/>
        <w:numPr>
          <w:ilvl w:val="12"/>
          <w:numId w:val="0"/>
        </w:numPr>
        <w:spacing w:line="240" w:lineRule="auto"/>
        <w:ind w:left="567" w:hanging="567"/>
        <w:contextualSpacing/>
        <w:rPr>
          <w:bCs/>
          <w:szCs w:val="22"/>
          <w:lang w:val="ro-RO"/>
          <w:rPrChange w:id="61" w:author="Author">
            <w:rPr>
              <w:b/>
              <w:szCs w:val="22"/>
              <w:lang w:val="ro-RO"/>
            </w:rPr>
          </w:rPrChange>
        </w:rPr>
      </w:pPr>
    </w:p>
    <w:p w14:paraId="5CCF4A5A" w14:textId="77777777" w:rsidR="00491A7F" w:rsidRDefault="00491A7F" w:rsidP="005E3FD1">
      <w:pPr>
        <w:numPr>
          <w:ilvl w:val="12"/>
          <w:numId w:val="0"/>
        </w:numPr>
        <w:spacing w:line="240" w:lineRule="auto"/>
        <w:contextualSpacing/>
        <w:rPr>
          <w:szCs w:val="22"/>
          <w:lang w:val="ro-RO"/>
        </w:rPr>
      </w:pPr>
      <w:r w:rsidRPr="006E7373">
        <w:rPr>
          <w:szCs w:val="22"/>
          <w:lang w:val="ro-RO"/>
        </w:rPr>
        <w:t>Utilizarea Revestive nu este recomandată în cazul în care fiica dumneavoastră este gravidă sau alăptează.</w:t>
      </w:r>
    </w:p>
    <w:p w14:paraId="17645084" w14:textId="77777777" w:rsidR="0031484E" w:rsidRPr="006E7373" w:rsidRDefault="0031484E" w:rsidP="005E3FD1">
      <w:pPr>
        <w:numPr>
          <w:ilvl w:val="12"/>
          <w:numId w:val="0"/>
        </w:numPr>
        <w:spacing w:line="240" w:lineRule="auto"/>
        <w:contextualSpacing/>
        <w:rPr>
          <w:szCs w:val="22"/>
          <w:lang w:val="ro-RO"/>
        </w:rPr>
      </w:pPr>
    </w:p>
    <w:p w14:paraId="7E71880E" w14:textId="77777777" w:rsidR="00491A7F" w:rsidRPr="006E7373" w:rsidRDefault="00491A7F" w:rsidP="00756752">
      <w:pPr>
        <w:numPr>
          <w:ilvl w:val="12"/>
          <w:numId w:val="0"/>
        </w:numPr>
        <w:tabs>
          <w:tab w:val="clear" w:pos="567"/>
        </w:tabs>
        <w:spacing w:line="240" w:lineRule="auto"/>
        <w:contextualSpacing/>
        <w:rPr>
          <w:szCs w:val="22"/>
          <w:lang w:val="ro-RO"/>
        </w:rPr>
      </w:pPr>
      <w:r w:rsidRPr="006E7373">
        <w:rPr>
          <w:szCs w:val="22"/>
          <w:lang w:val="ro-RO"/>
        </w:rPr>
        <w:t xml:space="preserve">În cazul în care fiica dumneavoastră este gravidă sau alăptează, ar putea fi gravidă sau intenționează să rămână gravidă, adresați-vă medicului, farmacistului sau asistentei medicale pentru recomandări înainte de a </w:t>
      </w:r>
      <w:r w:rsidR="00BE4572" w:rsidRPr="006E7373">
        <w:rPr>
          <w:szCs w:val="22"/>
          <w:lang w:val="ro-RO"/>
        </w:rPr>
        <w:t>utiliza</w:t>
      </w:r>
      <w:r w:rsidRPr="006E7373">
        <w:rPr>
          <w:szCs w:val="22"/>
          <w:lang w:val="ro-RO"/>
        </w:rPr>
        <w:t xml:space="preserve"> acest medicament.</w:t>
      </w:r>
    </w:p>
    <w:p w14:paraId="647D7273" w14:textId="77777777" w:rsidR="00491A7F" w:rsidRPr="006E7373" w:rsidRDefault="00491A7F" w:rsidP="005E3FD1">
      <w:pPr>
        <w:numPr>
          <w:ilvl w:val="12"/>
          <w:numId w:val="0"/>
        </w:numPr>
        <w:spacing w:line="240" w:lineRule="auto"/>
        <w:ind w:left="567" w:hanging="567"/>
        <w:contextualSpacing/>
        <w:rPr>
          <w:szCs w:val="22"/>
          <w:lang w:val="ro-RO"/>
        </w:rPr>
      </w:pPr>
    </w:p>
    <w:p w14:paraId="3B9C9F3D"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lastRenderedPageBreak/>
        <w:t>Conducerea vehiculelor, mersul pe bicicletă și folosirea utilajelor</w:t>
      </w:r>
    </w:p>
    <w:p w14:paraId="0295AB80" w14:textId="77777777" w:rsidR="00DA224E" w:rsidRPr="006E7373" w:rsidRDefault="00DA224E" w:rsidP="005E3FD1">
      <w:pPr>
        <w:keepNext/>
        <w:numPr>
          <w:ilvl w:val="12"/>
          <w:numId w:val="0"/>
        </w:numPr>
        <w:spacing w:line="240" w:lineRule="auto"/>
        <w:contextualSpacing/>
        <w:rPr>
          <w:color w:val="211E1E"/>
          <w:szCs w:val="22"/>
          <w:lang w:val="ro-RO"/>
        </w:rPr>
      </w:pPr>
    </w:p>
    <w:p w14:paraId="42E0F3CA" w14:textId="77777777" w:rsidR="00491A7F" w:rsidRPr="006E7373" w:rsidRDefault="00491A7F" w:rsidP="005E3FD1">
      <w:pPr>
        <w:keepNext/>
        <w:numPr>
          <w:ilvl w:val="12"/>
          <w:numId w:val="0"/>
        </w:numPr>
        <w:spacing w:line="240" w:lineRule="auto"/>
        <w:contextualSpacing/>
        <w:rPr>
          <w:szCs w:val="22"/>
          <w:lang w:val="ro-RO"/>
        </w:rPr>
      </w:pPr>
      <w:r w:rsidRPr="006E7373">
        <w:rPr>
          <w:color w:val="211E1E"/>
          <w:szCs w:val="22"/>
          <w:lang w:val="ro-RO"/>
        </w:rPr>
        <w:t>Acest medicament poate provoca amețeli copilului dumneavoastră.</w:t>
      </w:r>
      <w:r w:rsidRPr="006E7373">
        <w:rPr>
          <w:b/>
          <w:color w:val="211E1E"/>
          <w:szCs w:val="22"/>
          <w:lang w:val="ro-RO"/>
        </w:rPr>
        <w:t xml:space="preserve"> </w:t>
      </w:r>
      <w:r w:rsidRPr="006E7373">
        <w:rPr>
          <w:color w:val="211E1E"/>
          <w:szCs w:val="22"/>
          <w:lang w:val="ro-RO"/>
        </w:rPr>
        <w:t>Dacă acest lucru i se întâmplă copilului dumneavoastră, acesta nu trebuie să conducă, să meargă pe bicicletă sau să folosească utilaje decât după ce se simte mai bine.</w:t>
      </w:r>
    </w:p>
    <w:p w14:paraId="4AF55F41" w14:textId="77777777" w:rsidR="00491A7F" w:rsidRPr="006E7373" w:rsidRDefault="00491A7F" w:rsidP="005E3FD1">
      <w:pPr>
        <w:numPr>
          <w:ilvl w:val="12"/>
          <w:numId w:val="0"/>
        </w:numPr>
        <w:spacing w:line="240" w:lineRule="auto"/>
        <w:ind w:left="567" w:hanging="567"/>
        <w:contextualSpacing/>
        <w:rPr>
          <w:szCs w:val="22"/>
          <w:lang w:val="ro-RO"/>
        </w:rPr>
      </w:pPr>
    </w:p>
    <w:p w14:paraId="42542D69"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t>Informații importante despre anumite ingrediente ale Revestive</w:t>
      </w:r>
    </w:p>
    <w:p w14:paraId="325EE518" w14:textId="77777777" w:rsidR="00DA224E" w:rsidRPr="006E7373" w:rsidRDefault="00DA224E" w:rsidP="005E3FD1">
      <w:pPr>
        <w:keepNext/>
        <w:tabs>
          <w:tab w:val="clear" w:pos="567"/>
        </w:tabs>
        <w:autoSpaceDE w:val="0"/>
        <w:autoSpaceDN w:val="0"/>
        <w:adjustRightInd w:val="0"/>
        <w:spacing w:line="240" w:lineRule="auto"/>
        <w:contextualSpacing/>
        <w:rPr>
          <w:szCs w:val="22"/>
          <w:lang w:val="ro-RO"/>
        </w:rPr>
      </w:pPr>
    </w:p>
    <w:p w14:paraId="7D879C49" w14:textId="67333C94" w:rsidR="00491A7F" w:rsidRPr="006E7373" w:rsidRDefault="00491A7F" w:rsidP="005E3FD1">
      <w:pPr>
        <w:keepNext/>
        <w:tabs>
          <w:tab w:val="clear" w:pos="567"/>
        </w:tabs>
        <w:autoSpaceDE w:val="0"/>
        <w:autoSpaceDN w:val="0"/>
        <w:adjustRightInd w:val="0"/>
        <w:spacing w:line="240" w:lineRule="auto"/>
        <w:contextualSpacing/>
        <w:rPr>
          <w:szCs w:val="22"/>
          <w:lang w:val="ro-RO"/>
        </w:rPr>
      </w:pPr>
      <w:r w:rsidRPr="006E7373">
        <w:rPr>
          <w:szCs w:val="22"/>
          <w:lang w:val="ro-RO"/>
        </w:rPr>
        <w:t xml:space="preserve">Acest medicament conține sodiu </w:t>
      </w:r>
      <w:r w:rsidR="000B6E0F">
        <w:rPr>
          <w:lang w:val="ro-RO"/>
        </w:rPr>
        <w:t xml:space="preserve">mai puțin de </w:t>
      </w:r>
      <w:r w:rsidRPr="006E7373">
        <w:rPr>
          <w:szCs w:val="22"/>
          <w:lang w:val="ro-RO"/>
        </w:rPr>
        <w:t>1</w:t>
      </w:r>
      <w:ins w:id="62" w:author="Author">
        <w:r w:rsidR="00C1133E">
          <w:rPr>
            <w:szCs w:val="22"/>
            <w:lang w:val="ro-RO"/>
          </w:rPr>
          <w:t> </w:t>
        </w:r>
      </w:ins>
      <w:del w:id="63" w:author="Author">
        <w:r w:rsidRPr="006E7373" w:rsidDel="00C1133E">
          <w:rPr>
            <w:szCs w:val="22"/>
            <w:lang w:val="ro-RO"/>
          </w:rPr>
          <w:delText xml:space="preserve"> </w:delText>
        </w:r>
      </w:del>
      <w:r w:rsidRPr="006E7373">
        <w:rPr>
          <w:szCs w:val="22"/>
          <w:lang w:val="ro-RO"/>
        </w:rPr>
        <w:t>mmol (23</w:t>
      </w:r>
      <w:ins w:id="64" w:author="Author">
        <w:r w:rsidR="00DE543F">
          <w:rPr>
            <w:szCs w:val="22"/>
            <w:lang w:val="ro-RO"/>
          </w:rPr>
          <w:t> </w:t>
        </w:r>
      </w:ins>
      <w:del w:id="65" w:author="Author">
        <w:r w:rsidRPr="006E7373" w:rsidDel="00DE543F">
          <w:rPr>
            <w:szCs w:val="22"/>
            <w:lang w:val="ro-RO"/>
          </w:rPr>
          <w:delText xml:space="preserve"> </w:delText>
        </w:r>
      </w:del>
      <w:r w:rsidRPr="006E7373">
        <w:rPr>
          <w:szCs w:val="22"/>
          <w:lang w:val="ro-RO"/>
        </w:rPr>
        <w:t>mg) pe doză, adic</w:t>
      </w:r>
      <w:r w:rsidR="006C4547" w:rsidRPr="006E7373">
        <w:rPr>
          <w:szCs w:val="22"/>
          <w:lang w:val="ro-RO"/>
        </w:rPr>
        <w:t>ă</w:t>
      </w:r>
      <w:r w:rsidRPr="006E7373">
        <w:rPr>
          <w:szCs w:val="22"/>
          <w:lang w:val="ro-RO"/>
        </w:rPr>
        <w:t xml:space="preserve"> practic „nu conține sodiu”.</w:t>
      </w:r>
    </w:p>
    <w:p w14:paraId="5683A32A" w14:textId="77777777" w:rsidR="00491A7F" w:rsidRPr="006E7373" w:rsidRDefault="00491A7F" w:rsidP="005E3FD1">
      <w:pPr>
        <w:tabs>
          <w:tab w:val="clear" w:pos="567"/>
        </w:tabs>
        <w:autoSpaceDE w:val="0"/>
        <w:autoSpaceDN w:val="0"/>
        <w:adjustRightInd w:val="0"/>
        <w:spacing w:line="240" w:lineRule="auto"/>
        <w:contextualSpacing/>
        <w:rPr>
          <w:szCs w:val="22"/>
          <w:lang w:val="ro-RO"/>
        </w:rPr>
      </w:pPr>
      <w:r w:rsidRPr="006E7373">
        <w:rPr>
          <w:szCs w:val="22"/>
          <w:lang w:val="ro-RO"/>
        </w:rPr>
        <w:t xml:space="preserve">Este nevoie de prudență în cazul în care </w:t>
      </w:r>
      <w:r w:rsidRPr="006E7373">
        <w:rPr>
          <w:color w:val="211E1E"/>
          <w:szCs w:val="22"/>
          <w:lang w:val="ro-RO"/>
        </w:rPr>
        <w:t xml:space="preserve">copilul dumneavoastră este </w:t>
      </w:r>
      <w:r w:rsidRPr="006E7373">
        <w:rPr>
          <w:szCs w:val="22"/>
          <w:lang w:val="ro-RO"/>
        </w:rPr>
        <w:t>hipersensibil la tetraciclină</w:t>
      </w:r>
      <w:r w:rsidR="00BE4572" w:rsidRPr="006E7373">
        <w:rPr>
          <w:szCs w:val="22"/>
          <w:lang w:val="ro-RO"/>
        </w:rPr>
        <w:t xml:space="preserve"> (vezi pct. „</w:t>
      </w:r>
      <w:r w:rsidR="00BE4572" w:rsidRPr="006E7373">
        <w:rPr>
          <w:b/>
          <w:szCs w:val="22"/>
          <w:lang w:val="ro-RO"/>
        </w:rPr>
        <w:t>Nu utilizați Revestive</w:t>
      </w:r>
      <w:r w:rsidR="00BE4572" w:rsidRPr="006E7373">
        <w:rPr>
          <w:szCs w:val="22"/>
          <w:lang w:val="ro-RO"/>
        </w:rPr>
        <w:t>”)</w:t>
      </w:r>
      <w:r w:rsidRPr="006E7373">
        <w:rPr>
          <w:szCs w:val="22"/>
          <w:lang w:val="ro-RO"/>
        </w:rPr>
        <w:t>.</w:t>
      </w:r>
    </w:p>
    <w:p w14:paraId="13176BD6" w14:textId="77777777" w:rsidR="00491A7F" w:rsidRPr="006E7373" w:rsidRDefault="00491A7F" w:rsidP="005E3FD1">
      <w:pPr>
        <w:spacing w:line="240" w:lineRule="auto"/>
        <w:contextualSpacing/>
        <w:rPr>
          <w:szCs w:val="22"/>
          <w:lang w:val="ro-RO"/>
        </w:rPr>
      </w:pPr>
    </w:p>
    <w:p w14:paraId="0490A199" w14:textId="77777777" w:rsidR="00491A7F" w:rsidRPr="006E7373" w:rsidRDefault="00491A7F" w:rsidP="005E3FD1">
      <w:pPr>
        <w:spacing w:line="240" w:lineRule="auto"/>
        <w:contextualSpacing/>
        <w:rPr>
          <w:szCs w:val="22"/>
          <w:lang w:val="ro-RO"/>
        </w:rPr>
      </w:pPr>
    </w:p>
    <w:p w14:paraId="3B942E8B"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t>3.</w:t>
      </w:r>
      <w:r w:rsidRPr="006E7373">
        <w:rPr>
          <w:b/>
          <w:szCs w:val="22"/>
          <w:lang w:val="ro-RO"/>
        </w:rPr>
        <w:tab/>
        <w:t>Cum să utilizați Revestive</w:t>
      </w:r>
    </w:p>
    <w:p w14:paraId="3ECA5AAB" w14:textId="77777777" w:rsidR="00491A7F" w:rsidRPr="006E7373" w:rsidRDefault="00491A7F" w:rsidP="005E3FD1">
      <w:pPr>
        <w:keepNext/>
        <w:numPr>
          <w:ilvl w:val="12"/>
          <w:numId w:val="0"/>
        </w:numPr>
        <w:spacing w:line="240" w:lineRule="auto"/>
        <w:ind w:left="567" w:hanging="567"/>
        <w:contextualSpacing/>
        <w:rPr>
          <w:szCs w:val="22"/>
          <w:lang w:val="ro-RO"/>
        </w:rPr>
      </w:pPr>
    </w:p>
    <w:p w14:paraId="74053998" w14:textId="77777777" w:rsidR="00491A7F" w:rsidRPr="006E7373" w:rsidRDefault="00491A7F" w:rsidP="005E3FD1">
      <w:pPr>
        <w:keepNext/>
        <w:spacing w:line="240" w:lineRule="auto"/>
        <w:contextualSpacing/>
        <w:rPr>
          <w:szCs w:val="22"/>
          <w:lang w:val="ro-RO"/>
        </w:rPr>
      </w:pPr>
      <w:r w:rsidRPr="006E7373">
        <w:rPr>
          <w:szCs w:val="22"/>
          <w:lang w:val="ro-RO"/>
        </w:rPr>
        <w:t xml:space="preserve">Utilizați întotdeauna acest medicament exact așa cum v-a spus medicul. Discutați cu medicul copilului dumneavoastră, cu farmacistul sau </w:t>
      </w:r>
      <w:r w:rsidR="0050503D" w:rsidRPr="006E7373">
        <w:rPr>
          <w:szCs w:val="22"/>
          <w:lang w:val="ro-RO"/>
        </w:rPr>
        <w:t xml:space="preserve">cu </w:t>
      </w:r>
      <w:r w:rsidRPr="006E7373">
        <w:rPr>
          <w:szCs w:val="22"/>
          <w:lang w:val="ro-RO"/>
        </w:rPr>
        <w:t>asistenta medicală dacă nu sunteți sigur.</w:t>
      </w:r>
    </w:p>
    <w:p w14:paraId="077F7681" w14:textId="77777777" w:rsidR="00491A7F" w:rsidRPr="00420823" w:rsidRDefault="00491A7F" w:rsidP="005E3FD1">
      <w:pPr>
        <w:spacing w:line="240" w:lineRule="auto"/>
        <w:contextualSpacing/>
        <w:rPr>
          <w:bCs/>
          <w:szCs w:val="22"/>
          <w:lang w:val="ro-RO"/>
          <w:rPrChange w:id="66" w:author="Author">
            <w:rPr>
              <w:b/>
              <w:szCs w:val="22"/>
              <w:lang w:val="ro-RO"/>
            </w:rPr>
          </w:rPrChange>
        </w:rPr>
      </w:pPr>
    </w:p>
    <w:p w14:paraId="3FF1F720" w14:textId="77777777" w:rsidR="00491A7F" w:rsidRPr="006E7373" w:rsidRDefault="00491A7F" w:rsidP="005E3FD1">
      <w:pPr>
        <w:keepNext/>
        <w:spacing w:line="240" w:lineRule="auto"/>
        <w:contextualSpacing/>
        <w:rPr>
          <w:szCs w:val="22"/>
          <w:lang w:val="ro-RO"/>
        </w:rPr>
      </w:pPr>
      <w:r w:rsidRPr="006E7373">
        <w:rPr>
          <w:szCs w:val="22"/>
          <w:u w:val="single"/>
          <w:lang w:val="ro-RO"/>
        </w:rPr>
        <w:t>Doză</w:t>
      </w:r>
    </w:p>
    <w:p w14:paraId="40A24C4F" w14:textId="77777777" w:rsidR="00491A7F" w:rsidRPr="006E7373" w:rsidRDefault="00491A7F" w:rsidP="00756752">
      <w:pPr>
        <w:spacing w:line="240" w:lineRule="auto"/>
        <w:contextualSpacing/>
        <w:rPr>
          <w:szCs w:val="22"/>
          <w:lang w:val="ro-RO"/>
        </w:rPr>
      </w:pPr>
      <w:r w:rsidRPr="006E7373">
        <w:rPr>
          <w:szCs w:val="22"/>
          <w:lang w:val="ro-RO"/>
        </w:rPr>
        <w:t xml:space="preserve">Doza zilnică recomandată pentru </w:t>
      </w:r>
      <w:r w:rsidRPr="006E7373">
        <w:rPr>
          <w:color w:val="211E1E"/>
          <w:szCs w:val="22"/>
          <w:lang w:val="ro-RO"/>
        </w:rPr>
        <w:t>copilul dumneavoastră</w:t>
      </w:r>
      <w:r w:rsidRPr="006E7373">
        <w:rPr>
          <w:szCs w:val="22"/>
          <w:lang w:val="ro-RO"/>
        </w:rPr>
        <w:t xml:space="preserve"> este de 0,05 mg pe kilogram de greutate corporală.</w:t>
      </w:r>
      <w:r w:rsidRPr="006E7373">
        <w:rPr>
          <w:b/>
          <w:szCs w:val="22"/>
          <w:lang w:val="ro-RO"/>
        </w:rPr>
        <w:t xml:space="preserve"> </w:t>
      </w:r>
      <w:r w:rsidRPr="006E7373">
        <w:rPr>
          <w:szCs w:val="22"/>
          <w:lang w:val="ro-RO"/>
        </w:rPr>
        <w:t>Doza va fi administrată în mililitri (ml) de soluție.</w:t>
      </w:r>
    </w:p>
    <w:p w14:paraId="2D5649B1" w14:textId="77777777" w:rsidR="00491A7F" w:rsidRPr="006E7373" w:rsidRDefault="00491A7F" w:rsidP="00756752">
      <w:pPr>
        <w:spacing w:line="240" w:lineRule="auto"/>
        <w:contextualSpacing/>
        <w:rPr>
          <w:szCs w:val="22"/>
          <w:lang w:val="ro-RO"/>
        </w:rPr>
      </w:pPr>
    </w:p>
    <w:p w14:paraId="6255E0B8" w14:textId="77777777" w:rsidR="00491A7F" w:rsidRPr="006E7373" w:rsidRDefault="00491A7F" w:rsidP="00756752">
      <w:pPr>
        <w:spacing w:line="240" w:lineRule="auto"/>
        <w:contextualSpacing/>
        <w:rPr>
          <w:szCs w:val="22"/>
          <w:lang w:val="ro-RO"/>
        </w:rPr>
      </w:pPr>
      <w:r w:rsidRPr="006E7373">
        <w:rPr>
          <w:szCs w:val="22"/>
          <w:lang w:val="ro-RO"/>
        </w:rPr>
        <w:t xml:space="preserve">Medicul va stabili doza potrivită pentru </w:t>
      </w:r>
      <w:r w:rsidRPr="006E7373">
        <w:rPr>
          <w:color w:val="211E1E"/>
          <w:szCs w:val="22"/>
          <w:lang w:val="ro-RO"/>
        </w:rPr>
        <w:t xml:space="preserve">copilul </w:t>
      </w:r>
      <w:r w:rsidRPr="006E7373">
        <w:rPr>
          <w:szCs w:val="22"/>
          <w:lang w:val="ro-RO"/>
        </w:rPr>
        <w:t>dumneavoastră în funcție de greutatea sa corporală. Medicul vă va spune ce doză va fi injectată. Dacă nu sunteți sigur, întrebați medicul, farmacistul sau asistenta medicală.</w:t>
      </w:r>
    </w:p>
    <w:p w14:paraId="139ACF62" w14:textId="77777777" w:rsidR="00491A7F" w:rsidRPr="006E7373" w:rsidRDefault="00491A7F" w:rsidP="00CB01B4">
      <w:pPr>
        <w:spacing w:line="240" w:lineRule="auto"/>
        <w:contextualSpacing/>
        <w:rPr>
          <w:bCs/>
          <w:szCs w:val="22"/>
          <w:u w:val="single"/>
          <w:lang w:val="ro-RO"/>
        </w:rPr>
      </w:pPr>
    </w:p>
    <w:p w14:paraId="3512A297" w14:textId="77777777" w:rsidR="00491A7F" w:rsidRPr="006E7373" w:rsidRDefault="00491A7F" w:rsidP="005E3FD1">
      <w:pPr>
        <w:keepNext/>
        <w:spacing w:line="240" w:lineRule="auto"/>
        <w:contextualSpacing/>
        <w:rPr>
          <w:szCs w:val="22"/>
          <w:u w:val="single"/>
          <w:lang w:val="ro-RO"/>
        </w:rPr>
      </w:pPr>
      <w:r w:rsidRPr="006E7373">
        <w:rPr>
          <w:szCs w:val="22"/>
          <w:u w:val="single"/>
          <w:lang w:val="ro-RO"/>
        </w:rPr>
        <w:t>Cum să utilizați Revestive</w:t>
      </w:r>
    </w:p>
    <w:p w14:paraId="26F45958" w14:textId="77777777" w:rsidR="00491A7F" w:rsidRPr="006E7373" w:rsidRDefault="00491A7F" w:rsidP="00CB01B4">
      <w:pPr>
        <w:tabs>
          <w:tab w:val="clear" w:pos="567"/>
        </w:tabs>
        <w:autoSpaceDE w:val="0"/>
        <w:autoSpaceDN w:val="0"/>
        <w:adjustRightInd w:val="0"/>
        <w:spacing w:line="240" w:lineRule="auto"/>
        <w:contextualSpacing/>
        <w:rPr>
          <w:szCs w:val="22"/>
          <w:lang w:val="ro-RO"/>
        </w:rPr>
      </w:pPr>
      <w:r w:rsidRPr="006E7373">
        <w:rPr>
          <w:szCs w:val="22"/>
          <w:lang w:val="ro-RO"/>
        </w:rPr>
        <w:t xml:space="preserve">Revestive se injectează sub piele (subcutanat) o dată pe zi. Injecția poate fi auto-administrată sau administrată de o altă persoană, de exemplu de medicul </w:t>
      </w:r>
      <w:r w:rsidRPr="006E7373">
        <w:rPr>
          <w:color w:val="211E1E"/>
          <w:szCs w:val="22"/>
          <w:lang w:val="ro-RO"/>
        </w:rPr>
        <w:t xml:space="preserve">copilului </w:t>
      </w:r>
      <w:r w:rsidRPr="006E7373">
        <w:rPr>
          <w:szCs w:val="22"/>
          <w:lang w:val="ro-RO"/>
        </w:rPr>
        <w:t>dumneavoastră, asistenta acestuia sau asistenta care îi oferă copilului dumneavoastră servicii la domiciliu. Dacă injecția este administrată de dumneavoastră sau de îngrijitor</w:t>
      </w:r>
      <w:r w:rsidRPr="006E7373">
        <w:rPr>
          <w:szCs w:val="22"/>
          <w:lang w:val="ro-RO" w:eastAsia="da-DK"/>
        </w:rPr>
        <w:t>,</w:t>
      </w:r>
      <w:r w:rsidRPr="006E7373">
        <w:rPr>
          <w:szCs w:val="22"/>
          <w:lang w:val="ro-RO"/>
        </w:rPr>
        <w:t xml:space="preserve"> dumneavoastră sau îngrijitorul dumneavoastră</w:t>
      </w:r>
      <w:r w:rsidRPr="006E7373">
        <w:rPr>
          <w:szCs w:val="22"/>
          <w:lang w:val="ro-RO" w:eastAsia="da-DK"/>
        </w:rPr>
        <w:t xml:space="preserve"> </w:t>
      </w:r>
      <w:r w:rsidRPr="006E7373">
        <w:rPr>
          <w:szCs w:val="22"/>
          <w:lang w:val="ro-RO"/>
        </w:rPr>
        <w:t>trebuie să fiți(fie) instruit corespunzător de medic sau de asistentă. În partea finală a acestui prospect veți găsi instrucțiuni detaliate despre administrarea injecțiilor.</w:t>
      </w:r>
    </w:p>
    <w:p w14:paraId="07143A52" w14:textId="77777777" w:rsidR="00321AF8" w:rsidRPr="006E7373" w:rsidRDefault="00321AF8" w:rsidP="00CB01B4">
      <w:pPr>
        <w:tabs>
          <w:tab w:val="clear" w:pos="567"/>
        </w:tabs>
        <w:autoSpaceDE w:val="0"/>
        <w:autoSpaceDN w:val="0"/>
        <w:adjustRightInd w:val="0"/>
        <w:spacing w:line="240" w:lineRule="auto"/>
        <w:contextualSpacing/>
        <w:rPr>
          <w:szCs w:val="22"/>
          <w:lang w:val="ro-RO"/>
        </w:rPr>
      </w:pPr>
    </w:p>
    <w:p w14:paraId="2E0E1BDB" w14:textId="77777777" w:rsidR="00321AF8" w:rsidRPr="006E7373" w:rsidRDefault="00321AF8" w:rsidP="00CB01B4">
      <w:pPr>
        <w:tabs>
          <w:tab w:val="clear" w:pos="567"/>
        </w:tabs>
        <w:autoSpaceDE w:val="0"/>
        <w:autoSpaceDN w:val="0"/>
        <w:adjustRightInd w:val="0"/>
        <w:spacing w:line="240" w:lineRule="auto"/>
        <w:contextualSpacing/>
        <w:rPr>
          <w:szCs w:val="22"/>
          <w:lang w:val="ro-RO"/>
        </w:rPr>
      </w:pPr>
      <w:r w:rsidRPr="006E7373">
        <w:rPr>
          <w:szCs w:val="22"/>
          <w:lang w:val="ro-RO"/>
        </w:rPr>
        <w:t xml:space="preserve">Se recomandă </w:t>
      </w:r>
      <w:r w:rsidR="007F1448" w:rsidRPr="006E7373">
        <w:rPr>
          <w:szCs w:val="22"/>
          <w:lang w:val="ro-RO"/>
        </w:rPr>
        <w:t>ferm</w:t>
      </w:r>
      <w:r w:rsidRPr="006E7373">
        <w:rPr>
          <w:szCs w:val="22"/>
          <w:lang w:val="ro-RO"/>
        </w:rPr>
        <w:t xml:space="preserve"> să se înregistreze numele și </w:t>
      </w:r>
      <w:r w:rsidR="007249E4" w:rsidRPr="006E7373">
        <w:rPr>
          <w:szCs w:val="22"/>
          <w:lang w:val="ro-RO"/>
        </w:rPr>
        <w:t>număr</w:t>
      </w:r>
      <w:r w:rsidRPr="006E7373">
        <w:rPr>
          <w:szCs w:val="22"/>
          <w:lang w:val="ro-RO"/>
        </w:rPr>
        <w:t xml:space="preserve">ul lotului de medicament de fiecare dată când copilului dumneavoastră i se administrează o doză de Revestive, </w:t>
      </w:r>
      <w:r w:rsidR="007249E4" w:rsidRPr="006E7373">
        <w:rPr>
          <w:szCs w:val="22"/>
          <w:lang w:val="ro-RO"/>
        </w:rPr>
        <w:t>pentru a păstra evidența loturilor utilizate.</w:t>
      </w:r>
    </w:p>
    <w:p w14:paraId="6E4F5FA5" w14:textId="77777777" w:rsidR="00491A7F" w:rsidRPr="006E7373" w:rsidRDefault="00491A7F" w:rsidP="005E3FD1">
      <w:pPr>
        <w:tabs>
          <w:tab w:val="clear" w:pos="567"/>
          <w:tab w:val="left" w:pos="708"/>
        </w:tabs>
        <w:spacing w:line="240" w:lineRule="auto"/>
        <w:contextualSpacing/>
        <w:rPr>
          <w:color w:val="000000"/>
          <w:szCs w:val="22"/>
          <w:lang w:val="ro-RO"/>
        </w:rPr>
      </w:pPr>
    </w:p>
    <w:p w14:paraId="76153AE5"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t>Dacă utilizați mai mult Revestive decât trebuie</w:t>
      </w:r>
    </w:p>
    <w:p w14:paraId="27814A12" w14:textId="77777777" w:rsidR="00DA224E" w:rsidRPr="00420823" w:rsidRDefault="00DA224E" w:rsidP="005E3FD1">
      <w:pPr>
        <w:keepNext/>
        <w:numPr>
          <w:ilvl w:val="12"/>
          <w:numId w:val="0"/>
        </w:numPr>
        <w:spacing w:line="240" w:lineRule="auto"/>
        <w:ind w:left="567" w:hanging="567"/>
        <w:contextualSpacing/>
        <w:rPr>
          <w:bCs/>
          <w:szCs w:val="22"/>
          <w:lang w:val="ro-RO"/>
          <w:rPrChange w:id="67" w:author="Author">
            <w:rPr>
              <w:b/>
              <w:szCs w:val="22"/>
              <w:lang w:val="ro-RO"/>
            </w:rPr>
          </w:rPrChange>
        </w:rPr>
      </w:pPr>
    </w:p>
    <w:p w14:paraId="26035727" w14:textId="77777777" w:rsidR="00491A7F" w:rsidRPr="006E7373" w:rsidRDefault="00491A7F" w:rsidP="00CB01B4">
      <w:pPr>
        <w:tabs>
          <w:tab w:val="clear" w:pos="567"/>
        </w:tabs>
        <w:autoSpaceDE w:val="0"/>
        <w:autoSpaceDN w:val="0"/>
        <w:adjustRightInd w:val="0"/>
        <w:spacing w:line="240" w:lineRule="auto"/>
        <w:contextualSpacing/>
        <w:rPr>
          <w:szCs w:val="22"/>
          <w:lang w:val="ro-RO"/>
        </w:rPr>
      </w:pPr>
      <w:r w:rsidRPr="006E7373">
        <w:rPr>
          <w:szCs w:val="22"/>
          <w:lang w:val="ro-RO"/>
        </w:rPr>
        <w:t xml:space="preserve">Dacă injectați mai mult Revestive decât v-a fost prescris de medicul </w:t>
      </w:r>
      <w:r w:rsidRPr="006E7373">
        <w:rPr>
          <w:color w:val="211E1E"/>
          <w:szCs w:val="22"/>
          <w:lang w:val="ro-RO"/>
        </w:rPr>
        <w:t xml:space="preserve">copilului </w:t>
      </w:r>
      <w:r w:rsidRPr="006E7373">
        <w:rPr>
          <w:szCs w:val="22"/>
          <w:lang w:val="ro-RO"/>
        </w:rPr>
        <w:t>dumneavoastră, contactați medicul, farmacistul sau asistenta medicală.</w:t>
      </w:r>
    </w:p>
    <w:p w14:paraId="69333900" w14:textId="77777777" w:rsidR="00491A7F" w:rsidRPr="006E7373" w:rsidRDefault="00491A7F" w:rsidP="005E3FD1">
      <w:pPr>
        <w:spacing w:line="240" w:lineRule="auto"/>
        <w:ind w:left="567" w:hanging="567"/>
        <w:contextualSpacing/>
        <w:rPr>
          <w:szCs w:val="22"/>
          <w:lang w:val="ro-RO"/>
        </w:rPr>
      </w:pPr>
    </w:p>
    <w:p w14:paraId="6D1E99ED" w14:textId="77777777" w:rsidR="00491A7F" w:rsidRPr="006E7373" w:rsidRDefault="00491A7F" w:rsidP="005E3FD1">
      <w:pPr>
        <w:keepNext/>
        <w:spacing w:line="240" w:lineRule="auto"/>
        <w:contextualSpacing/>
        <w:rPr>
          <w:b/>
          <w:szCs w:val="22"/>
          <w:lang w:val="ro-RO"/>
        </w:rPr>
      </w:pPr>
      <w:r w:rsidRPr="006E7373">
        <w:rPr>
          <w:b/>
          <w:szCs w:val="22"/>
          <w:lang w:val="ro-RO"/>
        </w:rPr>
        <w:t>Dacă uitați să utilizați Revestive</w:t>
      </w:r>
    </w:p>
    <w:p w14:paraId="4A040CA3" w14:textId="77777777" w:rsidR="00DA224E" w:rsidRPr="00420823" w:rsidRDefault="00DA224E" w:rsidP="005E3FD1">
      <w:pPr>
        <w:keepNext/>
        <w:spacing w:line="240" w:lineRule="auto"/>
        <w:contextualSpacing/>
        <w:rPr>
          <w:bCs/>
          <w:szCs w:val="22"/>
          <w:lang w:val="ro-RO"/>
          <w:rPrChange w:id="68" w:author="Author">
            <w:rPr>
              <w:b/>
              <w:szCs w:val="22"/>
              <w:lang w:val="ro-RO"/>
            </w:rPr>
          </w:rPrChange>
        </w:rPr>
      </w:pPr>
    </w:p>
    <w:p w14:paraId="1865A6A7" w14:textId="77777777" w:rsidR="00491A7F" w:rsidRPr="006E7373" w:rsidRDefault="00491A7F" w:rsidP="00CB01B4">
      <w:pPr>
        <w:spacing w:line="240" w:lineRule="auto"/>
        <w:contextualSpacing/>
        <w:rPr>
          <w:szCs w:val="22"/>
          <w:lang w:val="ro-RO"/>
        </w:rPr>
      </w:pPr>
      <w:r w:rsidRPr="006E7373">
        <w:rPr>
          <w:szCs w:val="22"/>
          <w:lang w:val="ro-RO"/>
        </w:rPr>
        <w:t xml:space="preserve">Dacă uitați să injectați acest medicament (sau nu îl puteți injecta la ora obișnuită), utilizați-l cât mai repede posibil în ziua respectivă. Nu utilizați niciodată mai mult de o injecție pe zi. Nu injectați o doză dublă pentru a compensa </w:t>
      </w:r>
      <w:r w:rsidR="005D5AB5" w:rsidRPr="006E7373">
        <w:rPr>
          <w:szCs w:val="22"/>
          <w:lang w:val="ro-RO"/>
        </w:rPr>
        <w:t>doza</w:t>
      </w:r>
      <w:r w:rsidRPr="006E7373">
        <w:rPr>
          <w:szCs w:val="22"/>
          <w:lang w:val="ro-RO"/>
        </w:rPr>
        <w:t xml:space="preserve"> uitată.</w:t>
      </w:r>
    </w:p>
    <w:p w14:paraId="0EB71B8E" w14:textId="77777777" w:rsidR="00491A7F" w:rsidRPr="006E7373" w:rsidRDefault="00491A7F" w:rsidP="005E3FD1">
      <w:pPr>
        <w:numPr>
          <w:ilvl w:val="12"/>
          <w:numId w:val="0"/>
        </w:numPr>
        <w:spacing w:line="240" w:lineRule="auto"/>
        <w:contextualSpacing/>
        <w:rPr>
          <w:szCs w:val="22"/>
          <w:lang w:val="ro-RO"/>
        </w:rPr>
      </w:pPr>
    </w:p>
    <w:p w14:paraId="21A8C39F" w14:textId="77777777" w:rsidR="00491A7F" w:rsidRPr="006E7373" w:rsidRDefault="00491A7F" w:rsidP="005E3FD1">
      <w:pPr>
        <w:keepNext/>
        <w:numPr>
          <w:ilvl w:val="12"/>
          <w:numId w:val="0"/>
        </w:numPr>
        <w:spacing w:line="240" w:lineRule="auto"/>
        <w:contextualSpacing/>
        <w:rPr>
          <w:b/>
          <w:szCs w:val="22"/>
          <w:lang w:val="ro-RO"/>
        </w:rPr>
      </w:pPr>
      <w:r w:rsidRPr="006E7373">
        <w:rPr>
          <w:b/>
          <w:szCs w:val="22"/>
          <w:lang w:val="ro-RO"/>
        </w:rPr>
        <w:t>Dacă încetați să utilizați Revestive</w:t>
      </w:r>
    </w:p>
    <w:p w14:paraId="6265649B" w14:textId="77777777" w:rsidR="00DA224E" w:rsidRPr="00420823" w:rsidRDefault="00DA224E" w:rsidP="005E3FD1">
      <w:pPr>
        <w:keepNext/>
        <w:numPr>
          <w:ilvl w:val="12"/>
          <w:numId w:val="0"/>
        </w:numPr>
        <w:spacing w:line="240" w:lineRule="auto"/>
        <w:contextualSpacing/>
        <w:rPr>
          <w:bCs/>
          <w:szCs w:val="22"/>
          <w:lang w:val="ro-RO"/>
          <w:rPrChange w:id="69" w:author="Author">
            <w:rPr>
              <w:b/>
              <w:szCs w:val="22"/>
              <w:lang w:val="ro-RO"/>
            </w:rPr>
          </w:rPrChange>
        </w:rPr>
      </w:pPr>
    </w:p>
    <w:p w14:paraId="66D170D6" w14:textId="77777777" w:rsidR="00491A7F" w:rsidRPr="006E7373" w:rsidRDefault="00491A7F" w:rsidP="00CB01B4">
      <w:pPr>
        <w:numPr>
          <w:ilvl w:val="12"/>
          <w:numId w:val="0"/>
        </w:numPr>
        <w:spacing w:line="240" w:lineRule="auto"/>
        <w:contextualSpacing/>
        <w:rPr>
          <w:szCs w:val="22"/>
          <w:lang w:val="ro-RO"/>
        </w:rPr>
      </w:pPr>
      <w:r w:rsidRPr="006E7373">
        <w:rPr>
          <w:szCs w:val="22"/>
          <w:lang w:val="ro-RO"/>
        </w:rPr>
        <w:t>Continuați să utilizați acest medicament pe toată durata prescrisă de medicul copilului dumneavoastră. Nu întrerupeți utilizarea acestui medicament fără a vă consulta cu medicul. O întrerupere bruscă poate produce modificări ale echilibrului de fluide al copilului dumneavoastră.</w:t>
      </w:r>
    </w:p>
    <w:p w14:paraId="0BE2BC7A" w14:textId="77777777" w:rsidR="00491A7F" w:rsidRPr="006E7373" w:rsidRDefault="00491A7F" w:rsidP="005E3FD1">
      <w:pPr>
        <w:numPr>
          <w:ilvl w:val="12"/>
          <w:numId w:val="0"/>
        </w:numPr>
        <w:spacing w:line="240" w:lineRule="auto"/>
        <w:contextualSpacing/>
        <w:rPr>
          <w:szCs w:val="22"/>
          <w:lang w:val="ro-RO"/>
        </w:rPr>
      </w:pPr>
    </w:p>
    <w:p w14:paraId="14655C08" w14:textId="77777777" w:rsidR="00491A7F" w:rsidRPr="006E7373" w:rsidRDefault="00491A7F" w:rsidP="005E3FD1">
      <w:pPr>
        <w:numPr>
          <w:ilvl w:val="12"/>
          <w:numId w:val="0"/>
        </w:numPr>
        <w:spacing w:line="240" w:lineRule="auto"/>
        <w:contextualSpacing/>
        <w:rPr>
          <w:szCs w:val="22"/>
          <w:lang w:val="ro-RO"/>
        </w:rPr>
      </w:pPr>
      <w:r w:rsidRPr="006E7373">
        <w:rPr>
          <w:szCs w:val="22"/>
          <w:lang w:val="ro-RO"/>
        </w:rPr>
        <w:lastRenderedPageBreak/>
        <w:t>Dacă aveți orice întrebări suplimentare cu privire la acest medicament, adresați-vă medicului copilului dumneavoastră, farmacistului sau asistentei medicale.</w:t>
      </w:r>
    </w:p>
    <w:p w14:paraId="0F884BDE" w14:textId="77777777" w:rsidR="00491A7F" w:rsidRPr="006E7373" w:rsidRDefault="00491A7F" w:rsidP="005E3FD1">
      <w:pPr>
        <w:numPr>
          <w:ilvl w:val="12"/>
          <w:numId w:val="0"/>
        </w:numPr>
        <w:spacing w:line="240" w:lineRule="auto"/>
        <w:contextualSpacing/>
        <w:rPr>
          <w:szCs w:val="22"/>
          <w:lang w:val="ro-RO"/>
        </w:rPr>
      </w:pPr>
    </w:p>
    <w:p w14:paraId="7AD33686" w14:textId="77777777" w:rsidR="00491A7F" w:rsidRPr="006E7373" w:rsidRDefault="00491A7F" w:rsidP="005E3FD1">
      <w:pPr>
        <w:numPr>
          <w:ilvl w:val="12"/>
          <w:numId w:val="0"/>
        </w:numPr>
        <w:spacing w:line="240" w:lineRule="auto"/>
        <w:ind w:left="567" w:hanging="567"/>
        <w:contextualSpacing/>
        <w:rPr>
          <w:szCs w:val="22"/>
          <w:lang w:val="ro-RO"/>
        </w:rPr>
      </w:pPr>
    </w:p>
    <w:p w14:paraId="13DF9956" w14:textId="77777777" w:rsidR="00491A7F" w:rsidRPr="006E7373" w:rsidRDefault="00491A7F" w:rsidP="005E3FD1">
      <w:pPr>
        <w:keepNext/>
        <w:numPr>
          <w:ilvl w:val="12"/>
          <w:numId w:val="0"/>
        </w:numPr>
        <w:spacing w:line="240" w:lineRule="auto"/>
        <w:ind w:left="567" w:hanging="567"/>
        <w:contextualSpacing/>
        <w:rPr>
          <w:szCs w:val="22"/>
          <w:lang w:val="ro-RO"/>
        </w:rPr>
      </w:pPr>
      <w:r w:rsidRPr="006E7373">
        <w:rPr>
          <w:b/>
          <w:szCs w:val="22"/>
          <w:lang w:val="ro-RO"/>
        </w:rPr>
        <w:t>4.</w:t>
      </w:r>
      <w:r w:rsidRPr="006E7373">
        <w:rPr>
          <w:b/>
          <w:szCs w:val="22"/>
          <w:lang w:val="ro-RO"/>
        </w:rPr>
        <w:tab/>
        <w:t>Reacții adverse posibile</w:t>
      </w:r>
    </w:p>
    <w:p w14:paraId="040A2607" w14:textId="77777777" w:rsidR="00491A7F" w:rsidRPr="006E7373" w:rsidRDefault="00491A7F" w:rsidP="005E3FD1">
      <w:pPr>
        <w:keepNext/>
        <w:numPr>
          <w:ilvl w:val="12"/>
          <w:numId w:val="0"/>
        </w:numPr>
        <w:spacing w:line="240" w:lineRule="auto"/>
        <w:ind w:left="567" w:hanging="567"/>
        <w:contextualSpacing/>
        <w:rPr>
          <w:szCs w:val="22"/>
          <w:lang w:val="ro-RO"/>
        </w:rPr>
      </w:pPr>
    </w:p>
    <w:p w14:paraId="14618D59" w14:textId="77777777" w:rsidR="00491A7F" w:rsidRPr="006E7373" w:rsidRDefault="00491A7F" w:rsidP="00CB01B4">
      <w:pPr>
        <w:numPr>
          <w:ilvl w:val="12"/>
          <w:numId w:val="0"/>
        </w:numPr>
        <w:spacing w:line="240" w:lineRule="auto"/>
        <w:contextualSpacing/>
        <w:rPr>
          <w:szCs w:val="22"/>
          <w:lang w:val="ro-RO"/>
        </w:rPr>
      </w:pPr>
      <w:r w:rsidRPr="006E7373">
        <w:rPr>
          <w:szCs w:val="22"/>
          <w:lang w:val="ro-RO"/>
        </w:rPr>
        <w:t>Ca toate medicamentele, acest medicament poate provoca reacții adverse, cu toate că nu apar la toate persoanele.</w:t>
      </w:r>
    </w:p>
    <w:p w14:paraId="7D7848A6" w14:textId="77777777" w:rsidR="00491A7F" w:rsidRPr="006E7373" w:rsidRDefault="00491A7F" w:rsidP="005E3FD1">
      <w:pPr>
        <w:numPr>
          <w:ilvl w:val="12"/>
          <w:numId w:val="0"/>
        </w:numPr>
        <w:spacing w:line="240" w:lineRule="auto"/>
        <w:ind w:left="567" w:hanging="567"/>
        <w:contextualSpacing/>
        <w:rPr>
          <w:szCs w:val="22"/>
          <w:lang w:val="ro-RO"/>
        </w:rPr>
      </w:pPr>
    </w:p>
    <w:p w14:paraId="0A8806CA"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t>Cereți imediat asistență medicală dacă apare oricare dintre următoarele reacții adverse:</w:t>
      </w:r>
    </w:p>
    <w:p w14:paraId="1F7917E0" w14:textId="77777777" w:rsidR="00DA224E" w:rsidRPr="006E7373" w:rsidRDefault="00DA224E" w:rsidP="005E3FD1">
      <w:pPr>
        <w:keepNext/>
        <w:numPr>
          <w:ilvl w:val="12"/>
          <w:numId w:val="0"/>
        </w:numPr>
        <w:spacing w:line="240" w:lineRule="auto"/>
        <w:ind w:left="567" w:hanging="567"/>
        <w:contextualSpacing/>
        <w:rPr>
          <w:b/>
          <w:szCs w:val="22"/>
          <w:lang w:val="ro-RO"/>
        </w:rPr>
      </w:pPr>
    </w:p>
    <w:p w14:paraId="0395B177" w14:textId="597FA3D1" w:rsidR="00491A7F" w:rsidRPr="006E7373" w:rsidRDefault="00491A7F" w:rsidP="00756752">
      <w:pPr>
        <w:keepNext/>
        <w:numPr>
          <w:ilvl w:val="12"/>
          <w:numId w:val="0"/>
        </w:numPr>
        <w:spacing w:line="240" w:lineRule="auto"/>
        <w:ind w:left="567" w:hanging="567"/>
        <w:contextualSpacing/>
        <w:rPr>
          <w:b/>
          <w:szCs w:val="22"/>
          <w:lang w:val="ro-RO"/>
        </w:rPr>
      </w:pPr>
      <w:r w:rsidRPr="006E7373">
        <w:rPr>
          <w:b/>
          <w:szCs w:val="22"/>
          <w:lang w:val="ro-RO"/>
        </w:rPr>
        <w:t xml:space="preserve">Frecvente </w:t>
      </w:r>
      <w:r w:rsidRPr="006E7373">
        <w:rPr>
          <w:szCs w:val="22"/>
          <w:lang w:val="ro-RO"/>
        </w:rPr>
        <w:t>(pot afecta până la 1</w:t>
      </w:r>
      <w:ins w:id="70" w:author="Author">
        <w:r w:rsidR="007C060D">
          <w:rPr>
            <w:szCs w:val="22"/>
            <w:lang w:val="ro-RO"/>
          </w:rPr>
          <w:t> </w:t>
        </w:r>
      </w:ins>
      <w:del w:id="71" w:author="Author">
        <w:r w:rsidRPr="006E7373" w:rsidDel="007C060D">
          <w:rPr>
            <w:szCs w:val="22"/>
            <w:lang w:val="ro-RO"/>
          </w:rPr>
          <w:delText xml:space="preserve"> </w:delText>
        </w:r>
      </w:del>
      <w:r w:rsidRPr="006E7373">
        <w:rPr>
          <w:szCs w:val="22"/>
          <w:lang w:val="ro-RO"/>
        </w:rPr>
        <w:t>din 10 persoane):</w:t>
      </w:r>
    </w:p>
    <w:p w14:paraId="20C5C17A"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Insuficiență cardiacă congestivă. Contactați medicul în cazul în care copilul dumneavoastră prezintă</w:t>
      </w:r>
      <w:r w:rsidR="009F5325" w:rsidRPr="006E7373">
        <w:rPr>
          <w:szCs w:val="22"/>
          <w:lang w:val="ro-RO"/>
        </w:rPr>
        <w:t xml:space="preserve"> </w:t>
      </w:r>
      <w:r w:rsidRPr="006E7373">
        <w:rPr>
          <w:szCs w:val="22"/>
          <w:lang w:val="ro-RO"/>
        </w:rPr>
        <w:t>oboseala, scurtarea respirației sau umflarea gleznelor sau a picioarelor</w:t>
      </w:r>
      <w:r w:rsidR="007C467A" w:rsidRPr="006E7373">
        <w:rPr>
          <w:szCs w:val="22"/>
          <w:lang w:val="ro-RO"/>
        </w:rPr>
        <w:t xml:space="preserve"> sau </w:t>
      </w:r>
      <w:r w:rsidR="009404BE" w:rsidRPr="006E7373">
        <w:rPr>
          <w:szCs w:val="22"/>
          <w:lang w:val="ro-RO"/>
        </w:rPr>
        <w:t xml:space="preserve">umflare </w:t>
      </w:r>
      <w:r w:rsidR="007C467A" w:rsidRPr="006E7373">
        <w:rPr>
          <w:szCs w:val="22"/>
          <w:lang w:val="ro-RO"/>
        </w:rPr>
        <w:t>a feței</w:t>
      </w:r>
      <w:r w:rsidRPr="006E7373">
        <w:rPr>
          <w:szCs w:val="22"/>
          <w:lang w:val="ro-RO"/>
        </w:rPr>
        <w:t>.</w:t>
      </w:r>
    </w:p>
    <w:p w14:paraId="5D9C3558"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Inflamație a pancreasului (pancreatită). Contactați medicul sau serviciul de urgențe în cazul în care copilul dumneavoastră prezintă dureri de stomac grave și febră.</w:t>
      </w:r>
    </w:p>
    <w:p w14:paraId="4CB74A82" w14:textId="77777777" w:rsidR="00491A7F" w:rsidRPr="006E7373" w:rsidRDefault="00491A7F" w:rsidP="005E3FD1">
      <w:pPr>
        <w:tabs>
          <w:tab w:val="clear" w:pos="567"/>
          <w:tab w:val="left" w:pos="540"/>
        </w:tabs>
        <w:spacing w:line="240" w:lineRule="auto"/>
        <w:ind w:left="567" w:hanging="567"/>
        <w:contextualSpacing/>
        <w:rPr>
          <w:szCs w:val="22"/>
          <w:lang w:val="ro-RO"/>
        </w:rPr>
      </w:pPr>
      <w:r w:rsidRPr="006E7373">
        <w:rPr>
          <w:szCs w:val="22"/>
          <w:lang w:val="ro-RO"/>
        </w:rPr>
        <w:t>-</w:t>
      </w:r>
      <w:r w:rsidRPr="006E7373">
        <w:rPr>
          <w:szCs w:val="22"/>
          <w:lang w:val="ro-RO"/>
        </w:rPr>
        <w:tab/>
        <w:t>Obstrucție intestinală (blocarea intestinului). Contactați medicul sau serviciul de urgențe în cazul în care copilul dumneavoastră prezintă dureri de stomac grave, vărsături și constipație.</w:t>
      </w:r>
    </w:p>
    <w:p w14:paraId="2EB23964" w14:textId="77777777" w:rsidR="00491A7F" w:rsidRPr="006E7373" w:rsidRDefault="00491A7F" w:rsidP="005E3FD1">
      <w:pPr>
        <w:tabs>
          <w:tab w:val="clear" w:pos="567"/>
          <w:tab w:val="left" w:pos="540"/>
        </w:tabs>
        <w:spacing w:line="240" w:lineRule="auto"/>
        <w:ind w:left="567" w:hanging="567"/>
        <w:contextualSpacing/>
        <w:rPr>
          <w:szCs w:val="22"/>
          <w:lang w:val="ro-RO"/>
        </w:rPr>
      </w:pPr>
      <w:r w:rsidRPr="006E7373">
        <w:rPr>
          <w:szCs w:val="22"/>
          <w:lang w:val="ro-RO"/>
        </w:rPr>
        <w:t>-</w:t>
      </w:r>
      <w:r w:rsidRPr="006E7373">
        <w:rPr>
          <w:szCs w:val="22"/>
          <w:lang w:val="ro-RO"/>
        </w:rPr>
        <w:tab/>
        <w:t>Reducerea fluxului de bilă din vezica biliară și/sau inflamații ale vezicii biliare. Contactați medicul sau serviciul de urgențe în cazul în care copilul dumneavoastră prezintă îngălbenirea pielii și a albului ochilor, mâncărimi, urină închisă la culoare și scaune deschise la culoare sau durere în partea dreaptă superioară sau în partea din mijloc a zonei stomacului.</w:t>
      </w:r>
    </w:p>
    <w:p w14:paraId="065074D8" w14:textId="77777777" w:rsidR="00491A7F" w:rsidRPr="006E7373" w:rsidRDefault="00491A7F" w:rsidP="005E3FD1">
      <w:pPr>
        <w:tabs>
          <w:tab w:val="clear" w:pos="567"/>
          <w:tab w:val="left" w:pos="540"/>
        </w:tabs>
        <w:spacing w:line="240" w:lineRule="auto"/>
        <w:ind w:left="567" w:hanging="567"/>
        <w:contextualSpacing/>
        <w:rPr>
          <w:szCs w:val="22"/>
          <w:lang w:val="ro-RO"/>
        </w:rPr>
      </w:pPr>
    </w:p>
    <w:p w14:paraId="579F28D5" w14:textId="1CB4D7B7" w:rsidR="00491A7F" w:rsidRPr="006E7373" w:rsidRDefault="00491A7F" w:rsidP="005E3FD1">
      <w:pPr>
        <w:keepNext/>
        <w:tabs>
          <w:tab w:val="clear" w:pos="567"/>
          <w:tab w:val="left" w:pos="540"/>
        </w:tabs>
        <w:spacing w:line="240" w:lineRule="auto"/>
        <w:ind w:left="567" w:hanging="567"/>
        <w:contextualSpacing/>
        <w:rPr>
          <w:szCs w:val="22"/>
          <w:lang w:val="ro-RO"/>
        </w:rPr>
      </w:pPr>
      <w:r w:rsidRPr="006E7373">
        <w:rPr>
          <w:b/>
          <w:szCs w:val="22"/>
          <w:lang w:val="ro-RO"/>
        </w:rPr>
        <w:t xml:space="preserve">Mai puțin frecvente </w:t>
      </w:r>
      <w:r w:rsidRPr="006E7373">
        <w:rPr>
          <w:szCs w:val="22"/>
          <w:lang w:val="ro-RO"/>
        </w:rPr>
        <w:t>(pot afecta până la 1</w:t>
      </w:r>
      <w:ins w:id="72" w:author="Author">
        <w:r w:rsidR="00766A08">
          <w:rPr>
            <w:szCs w:val="22"/>
            <w:lang w:val="ro-RO"/>
          </w:rPr>
          <w:t> </w:t>
        </w:r>
      </w:ins>
      <w:del w:id="73" w:author="Author">
        <w:r w:rsidRPr="006E7373" w:rsidDel="00766A08">
          <w:rPr>
            <w:szCs w:val="22"/>
            <w:lang w:val="ro-RO"/>
          </w:rPr>
          <w:delText xml:space="preserve"> </w:delText>
        </w:r>
      </w:del>
      <w:r w:rsidRPr="006E7373">
        <w:rPr>
          <w:szCs w:val="22"/>
          <w:lang w:val="ro-RO"/>
        </w:rPr>
        <w:t>din 100</w:t>
      </w:r>
      <w:r w:rsidR="00721F7F" w:rsidRPr="006E7373">
        <w:rPr>
          <w:szCs w:val="22"/>
          <w:lang w:val="ro-RO"/>
        </w:rPr>
        <w:t> </w:t>
      </w:r>
      <w:r w:rsidRPr="006E7373">
        <w:rPr>
          <w:szCs w:val="22"/>
          <w:lang w:val="ro-RO"/>
        </w:rPr>
        <w:t>persoane):</w:t>
      </w:r>
    </w:p>
    <w:p w14:paraId="0FEE4D39" w14:textId="77777777" w:rsidR="00491A7F" w:rsidRPr="006E7373" w:rsidRDefault="00491A7F" w:rsidP="005E3FD1">
      <w:pPr>
        <w:tabs>
          <w:tab w:val="clear" w:pos="567"/>
          <w:tab w:val="left" w:pos="540"/>
        </w:tabs>
        <w:spacing w:line="240" w:lineRule="auto"/>
        <w:ind w:left="567" w:hanging="567"/>
        <w:contextualSpacing/>
        <w:rPr>
          <w:szCs w:val="22"/>
          <w:lang w:val="ro-RO"/>
        </w:rPr>
      </w:pPr>
      <w:r w:rsidRPr="006E7373">
        <w:rPr>
          <w:szCs w:val="22"/>
          <w:lang w:val="ro-RO"/>
        </w:rPr>
        <w:t>-</w:t>
      </w:r>
      <w:r w:rsidRPr="006E7373">
        <w:rPr>
          <w:szCs w:val="22"/>
          <w:lang w:val="ro-RO"/>
        </w:rPr>
        <w:tab/>
        <w:t>Leșin. Dacă rata bătăilor inimii și respirația sunt normale și copilul dumneavoastră se trezește repede, consultați medicul. În caz contrar, cereți ajutor în cel mai scurt timp posibil.</w:t>
      </w:r>
    </w:p>
    <w:p w14:paraId="44152F04" w14:textId="77777777" w:rsidR="00491A7F" w:rsidRPr="006E7373" w:rsidRDefault="00491A7F" w:rsidP="005E3FD1">
      <w:pPr>
        <w:numPr>
          <w:ilvl w:val="12"/>
          <w:numId w:val="0"/>
        </w:numPr>
        <w:spacing w:line="240" w:lineRule="auto"/>
        <w:ind w:left="567" w:hanging="567"/>
        <w:contextualSpacing/>
        <w:rPr>
          <w:szCs w:val="22"/>
          <w:lang w:val="ro-RO"/>
        </w:rPr>
      </w:pPr>
    </w:p>
    <w:p w14:paraId="7BB985D7"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t>Alte reacții adverse:</w:t>
      </w:r>
    </w:p>
    <w:p w14:paraId="17507DB2" w14:textId="77777777" w:rsidR="00DA224E" w:rsidRPr="006E7373" w:rsidRDefault="00DA224E" w:rsidP="005E3FD1">
      <w:pPr>
        <w:keepNext/>
        <w:numPr>
          <w:ilvl w:val="12"/>
          <w:numId w:val="0"/>
        </w:numPr>
        <w:spacing w:line="240" w:lineRule="auto"/>
        <w:ind w:left="567" w:hanging="567"/>
        <w:contextualSpacing/>
        <w:rPr>
          <w:b/>
          <w:szCs w:val="22"/>
          <w:lang w:val="ro-RO"/>
        </w:rPr>
      </w:pPr>
    </w:p>
    <w:p w14:paraId="05F2E16C" w14:textId="5A10CCC7" w:rsidR="00491A7F" w:rsidRPr="006E7373" w:rsidRDefault="00491A7F" w:rsidP="00CB01B4">
      <w:pPr>
        <w:numPr>
          <w:ilvl w:val="12"/>
          <w:numId w:val="0"/>
        </w:numPr>
        <w:spacing w:line="240" w:lineRule="auto"/>
        <w:contextualSpacing/>
        <w:rPr>
          <w:szCs w:val="22"/>
          <w:lang w:val="ro-RO"/>
        </w:rPr>
      </w:pPr>
      <w:r w:rsidRPr="006E7373">
        <w:rPr>
          <w:b/>
          <w:szCs w:val="22"/>
          <w:lang w:val="ro-RO"/>
        </w:rPr>
        <w:t xml:space="preserve">Foarte frecvente </w:t>
      </w:r>
      <w:r w:rsidRPr="006E7373">
        <w:rPr>
          <w:szCs w:val="22"/>
          <w:lang w:val="ro-RO"/>
        </w:rPr>
        <w:t xml:space="preserve">(pot afecta </w:t>
      </w:r>
      <w:r w:rsidR="00BE4572" w:rsidRPr="006E7373">
        <w:rPr>
          <w:szCs w:val="22"/>
          <w:lang w:val="ro-RO"/>
        </w:rPr>
        <w:t xml:space="preserve">mai mult de </w:t>
      </w:r>
      <w:r w:rsidRPr="006E7373">
        <w:rPr>
          <w:szCs w:val="22"/>
          <w:lang w:val="ro-RO"/>
        </w:rPr>
        <w:t>1</w:t>
      </w:r>
      <w:ins w:id="74" w:author="Author">
        <w:r w:rsidR="00766A08">
          <w:rPr>
            <w:szCs w:val="22"/>
            <w:lang w:val="ro-RO"/>
          </w:rPr>
          <w:t> </w:t>
        </w:r>
      </w:ins>
      <w:del w:id="75" w:author="Author">
        <w:r w:rsidRPr="006E7373" w:rsidDel="00766A08">
          <w:rPr>
            <w:szCs w:val="22"/>
            <w:lang w:val="ro-RO"/>
          </w:rPr>
          <w:delText xml:space="preserve"> </w:delText>
        </w:r>
      </w:del>
      <w:r w:rsidRPr="006E7373">
        <w:rPr>
          <w:szCs w:val="22"/>
          <w:lang w:val="ro-RO"/>
        </w:rPr>
        <w:t>din 10</w:t>
      </w:r>
      <w:r w:rsidR="00721F7F" w:rsidRPr="006E7373">
        <w:rPr>
          <w:szCs w:val="22"/>
          <w:lang w:val="ro-RO"/>
        </w:rPr>
        <w:t> </w:t>
      </w:r>
      <w:r w:rsidRPr="006E7373">
        <w:rPr>
          <w:szCs w:val="22"/>
          <w:lang w:val="ro-RO"/>
        </w:rPr>
        <w:t xml:space="preserve">persoane): </w:t>
      </w:r>
    </w:p>
    <w:p w14:paraId="51BE91D9"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 xml:space="preserve">Infecții ale tractului respirator (orice infecție a sinusurilor, </w:t>
      </w:r>
      <w:r w:rsidR="005D5AB5" w:rsidRPr="006E7373">
        <w:rPr>
          <w:szCs w:val="22"/>
          <w:lang w:val="ro-RO"/>
        </w:rPr>
        <w:t xml:space="preserve">a </w:t>
      </w:r>
      <w:r w:rsidRPr="006E7373">
        <w:rPr>
          <w:szCs w:val="22"/>
          <w:lang w:val="ro-RO"/>
        </w:rPr>
        <w:t xml:space="preserve">gâtului, </w:t>
      </w:r>
      <w:r w:rsidR="005D5AB5" w:rsidRPr="006E7373">
        <w:rPr>
          <w:szCs w:val="22"/>
          <w:lang w:val="ro-RO"/>
        </w:rPr>
        <w:t xml:space="preserve">a </w:t>
      </w:r>
      <w:r w:rsidRPr="006E7373">
        <w:rPr>
          <w:szCs w:val="22"/>
          <w:lang w:val="ro-RO"/>
        </w:rPr>
        <w:t>căilor respiratorii sau plămânilor)</w:t>
      </w:r>
    </w:p>
    <w:p w14:paraId="16EE12B8"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Durere de cap</w:t>
      </w:r>
    </w:p>
    <w:p w14:paraId="4650CB00"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Durere de stomac, stomac balonat, stare de rău (greață), umflarea stomei (o deschidere artificială pentru eliminarea reziduurilor), vărsături</w:t>
      </w:r>
    </w:p>
    <w:p w14:paraId="248894A5"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Înroșire, durere sau umflare la locul injecției</w:t>
      </w:r>
    </w:p>
    <w:p w14:paraId="26BB4905" w14:textId="77777777" w:rsidR="00491A7F" w:rsidRPr="006E7373" w:rsidRDefault="00491A7F" w:rsidP="005E3FD1">
      <w:pPr>
        <w:numPr>
          <w:ilvl w:val="12"/>
          <w:numId w:val="0"/>
        </w:numPr>
        <w:spacing w:line="240" w:lineRule="auto"/>
        <w:ind w:left="567" w:hanging="567"/>
        <w:contextualSpacing/>
        <w:rPr>
          <w:szCs w:val="22"/>
          <w:lang w:val="ro-RO"/>
        </w:rPr>
      </w:pPr>
    </w:p>
    <w:p w14:paraId="79ED1ECD" w14:textId="13844FC5" w:rsidR="00491A7F" w:rsidRPr="006E7373" w:rsidRDefault="00491A7F" w:rsidP="005E3FD1">
      <w:pPr>
        <w:keepNext/>
        <w:numPr>
          <w:ilvl w:val="12"/>
          <w:numId w:val="0"/>
        </w:numPr>
        <w:spacing w:line="240" w:lineRule="auto"/>
        <w:contextualSpacing/>
        <w:rPr>
          <w:szCs w:val="22"/>
          <w:lang w:val="ro-RO"/>
        </w:rPr>
      </w:pPr>
      <w:r w:rsidRPr="006E7373">
        <w:rPr>
          <w:b/>
          <w:szCs w:val="22"/>
          <w:lang w:val="ro-RO"/>
        </w:rPr>
        <w:t xml:space="preserve">Frecvente </w:t>
      </w:r>
      <w:r w:rsidRPr="006E7373">
        <w:rPr>
          <w:szCs w:val="22"/>
          <w:lang w:val="ro-RO"/>
        </w:rPr>
        <w:t>(pot afecta până la 1</w:t>
      </w:r>
      <w:ins w:id="76" w:author="Author">
        <w:r w:rsidR="00766A08">
          <w:rPr>
            <w:szCs w:val="22"/>
            <w:lang w:val="ro-RO"/>
          </w:rPr>
          <w:t> </w:t>
        </w:r>
      </w:ins>
      <w:del w:id="77" w:author="Author">
        <w:r w:rsidRPr="006E7373" w:rsidDel="00766A08">
          <w:rPr>
            <w:szCs w:val="22"/>
            <w:lang w:val="ro-RO"/>
          </w:rPr>
          <w:delText xml:space="preserve"> </w:delText>
        </w:r>
      </w:del>
      <w:r w:rsidRPr="006E7373">
        <w:rPr>
          <w:szCs w:val="22"/>
          <w:lang w:val="ro-RO"/>
        </w:rPr>
        <w:t>din 10</w:t>
      </w:r>
      <w:r w:rsidR="00721F7F" w:rsidRPr="006E7373">
        <w:rPr>
          <w:szCs w:val="22"/>
          <w:lang w:val="ro-RO"/>
        </w:rPr>
        <w:t> </w:t>
      </w:r>
      <w:r w:rsidRPr="006E7373">
        <w:rPr>
          <w:szCs w:val="22"/>
          <w:lang w:val="ro-RO"/>
        </w:rPr>
        <w:t xml:space="preserve">persoane): </w:t>
      </w:r>
    </w:p>
    <w:p w14:paraId="18C3A472"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Gripă</w:t>
      </w:r>
      <w:r w:rsidR="006C3757" w:rsidRPr="006E7373">
        <w:rPr>
          <w:szCs w:val="22"/>
          <w:lang w:val="ro-RO"/>
        </w:rPr>
        <w:t xml:space="preserve"> sau simptome asemănătoare gripei</w:t>
      </w:r>
    </w:p>
    <w:p w14:paraId="24887A90"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 xml:space="preserve">Diminuarea apetitului </w:t>
      </w:r>
    </w:p>
    <w:p w14:paraId="22D2B54A"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Umflarea mâinilor și/sau a picioarelor</w:t>
      </w:r>
    </w:p>
    <w:p w14:paraId="08819C99"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Tulburări de somn, anxietate</w:t>
      </w:r>
    </w:p>
    <w:p w14:paraId="6F613C59"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Tuse, scurtare a respirației</w:t>
      </w:r>
    </w:p>
    <w:p w14:paraId="005506F7"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Polipi (mici excrescențe anormale) în intestinul gros</w:t>
      </w:r>
      <w:r w:rsidR="00B70566" w:rsidRPr="006E7373">
        <w:rPr>
          <w:szCs w:val="22"/>
          <w:lang w:val="ro-RO"/>
        </w:rPr>
        <w:t xml:space="preserve"> al copilului dumneavoastră</w:t>
      </w:r>
    </w:p>
    <w:p w14:paraId="58F8E31B"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Vânturi (flatulență)</w:t>
      </w:r>
    </w:p>
    <w:p w14:paraId="5F2D778C"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Îngustare sau blocare a ductului pancreatic</w:t>
      </w:r>
      <w:r w:rsidR="00B70566" w:rsidRPr="006E7373">
        <w:rPr>
          <w:szCs w:val="22"/>
          <w:lang w:val="ro-RO"/>
        </w:rPr>
        <w:t xml:space="preserve"> al copilului dumneavoastră</w:t>
      </w:r>
      <w:r w:rsidRPr="006E7373">
        <w:rPr>
          <w:szCs w:val="22"/>
          <w:lang w:val="ro-RO"/>
        </w:rPr>
        <w:t>, care poate cauza inflamația pancreasului</w:t>
      </w:r>
    </w:p>
    <w:p w14:paraId="6E501DEF"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Inflamația vezicii biliare.</w:t>
      </w:r>
    </w:p>
    <w:p w14:paraId="12993F21" w14:textId="77777777" w:rsidR="00491A7F" w:rsidRPr="006E7373" w:rsidRDefault="00491A7F" w:rsidP="005E3FD1">
      <w:pPr>
        <w:spacing w:line="240" w:lineRule="auto"/>
        <w:ind w:left="567" w:hanging="567"/>
        <w:contextualSpacing/>
        <w:rPr>
          <w:szCs w:val="22"/>
          <w:lang w:val="ro-RO"/>
        </w:rPr>
      </w:pPr>
    </w:p>
    <w:p w14:paraId="1C179EA5" w14:textId="1CE81780" w:rsidR="006C3757" w:rsidRPr="006E7373" w:rsidRDefault="006C3757" w:rsidP="005E3FD1">
      <w:pPr>
        <w:keepNext/>
        <w:numPr>
          <w:ilvl w:val="12"/>
          <w:numId w:val="0"/>
        </w:numPr>
        <w:spacing w:line="240" w:lineRule="auto"/>
        <w:contextualSpacing/>
        <w:rPr>
          <w:szCs w:val="22"/>
          <w:lang w:val="ro-RO"/>
        </w:rPr>
      </w:pPr>
      <w:r w:rsidRPr="006E7373">
        <w:rPr>
          <w:b/>
          <w:szCs w:val="22"/>
          <w:lang w:val="ro-RO"/>
        </w:rPr>
        <w:t xml:space="preserve">Mai puțin frecvente </w:t>
      </w:r>
      <w:r w:rsidRPr="006E7373">
        <w:rPr>
          <w:szCs w:val="22"/>
          <w:lang w:val="ro-RO"/>
        </w:rPr>
        <w:t>(pot afecta până la 1</w:t>
      </w:r>
      <w:ins w:id="78" w:author="Author">
        <w:r w:rsidR="00766A08">
          <w:rPr>
            <w:szCs w:val="22"/>
            <w:lang w:val="ro-RO"/>
          </w:rPr>
          <w:t> </w:t>
        </w:r>
      </w:ins>
      <w:del w:id="79" w:author="Author">
        <w:r w:rsidRPr="006E7373" w:rsidDel="00766A08">
          <w:rPr>
            <w:szCs w:val="22"/>
            <w:lang w:val="ro-RO"/>
          </w:rPr>
          <w:delText xml:space="preserve"> </w:delText>
        </w:r>
      </w:del>
      <w:r w:rsidRPr="006E7373">
        <w:rPr>
          <w:szCs w:val="22"/>
          <w:lang w:val="ro-RO"/>
        </w:rPr>
        <w:t>din 100</w:t>
      </w:r>
      <w:r w:rsidR="00721F7F" w:rsidRPr="006E7373">
        <w:rPr>
          <w:szCs w:val="22"/>
          <w:lang w:val="ro-RO"/>
        </w:rPr>
        <w:t> </w:t>
      </w:r>
      <w:r w:rsidRPr="006E7373">
        <w:rPr>
          <w:szCs w:val="22"/>
          <w:lang w:val="ro-RO"/>
        </w:rPr>
        <w:t xml:space="preserve">persoane): </w:t>
      </w:r>
    </w:p>
    <w:p w14:paraId="512DE89F"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Polipi (mici excrescențe anormale) în intestinul subțire</w:t>
      </w:r>
      <w:r w:rsidR="00B70566" w:rsidRPr="006E7373">
        <w:rPr>
          <w:szCs w:val="22"/>
          <w:lang w:val="ro-RO"/>
        </w:rPr>
        <w:t xml:space="preserve"> al copilului dumneavoastră</w:t>
      </w:r>
      <w:r w:rsidRPr="006E7373">
        <w:rPr>
          <w:szCs w:val="22"/>
          <w:lang w:val="ro-RO"/>
        </w:rPr>
        <w:t>.</w:t>
      </w:r>
    </w:p>
    <w:p w14:paraId="6941FCF1" w14:textId="77777777" w:rsidR="006C3757" w:rsidRPr="006E7373" w:rsidRDefault="006C3757" w:rsidP="005E3FD1">
      <w:pPr>
        <w:spacing w:line="240" w:lineRule="auto"/>
        <w:ind w:left="567" w:hanging="567"/>
        <w:contextualSpacing/>
        <w:rPr>
          <w:szCs w:val="22"/>
          <w:lang w:val="ro-RO"/>
        </w:rPr>
      </w:pPr>
    </w:p>
    <w:p w14:paraId="239199F2" w14:textId="77777777" w:rsidR="006C3757" w:rsidRPr="006E7373" w:rsidRDefault="006C3757" w:rsidP="005E3FD1">
      <w:pPr>
        <w:keepNext/>
        <w:numPr>
          <w:ilvl w:val="12"/>
          <w:numId w:val="0"/>
        </w:numPr>
        <w:spacing w:line="240" w:lineRule="auto"/>
        <w:contextualSpacing/>
        <w:rPr>
          <w:szCs w:val="22"/>
          <w:lang w:val="ro-RO"/>
        </w:rPr>
      </w:pPr>
      <w:r w:rsidRPr="006E7373">
        <w:rPr>
          <w:b/>
          <w:szCs w:val="22"/>
          <w:lang w:val="ro-RO"/>
        </w:rPr>
        <w:t xml:space="preserve">Cu frecvență necunoscută </w:t>
      </w:r>
      <w:r w:rsidRPr="006E7373">
        <w:rPr>
          <w:szCs w:val="22"/>
          <w:lang w:val="ro-RO"/>
        </w:rPr>
        <w:t xml:space="preserve">(care nu poate fi estimată din datele disponibile): </w:t>
      </w:r>
    </w:p>
    <w:p w14:paraId="23CB9E13"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Reacție alergică (hipersensibilitate)</w:t>
      </w:r>
    </w:p>
    <w:p w14:paraId="557C0B7A"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 xml:space="preserve">Retenție de </w:t>
      </w:r>
      <w:r w:rsidR="00721F7F" w:rsidRPr="006E7373">
        <w:rPr>
          <w:szCs w:val="22"/>
          <w:lang w:val="ro-RO"/>
        </w:rPr>
        <w:t>lichide</w:t>
      </w:r>
    </w:p>
    <w:p w14:paraId="12D13997" w14:textId="77777777" w:rsidR="006C3757" w:rsidRPr="006E7373" w:rsidRDefault="006C3757" w:rsidP="005E3FD1">
      <w:pPr>
        <w:spacing w:line="240" w:lineRule="auto"/>
        <w:ind w:left="567" w:hanging="567"/>
        <w:contextualSpacing/>
        <w:rPr>
          <w:szCs w:val="22"/>
          <w:lang w:val="ro-RO"/>
        </w:rPr>
      </w:pPr>
      <w:r w:rsidRPr="006E7373">
        <w:rPr>
          <w:szCs w:val="22"/>
          <w:lang w:val="ro-RO"/>
        </w:rPr>
        <w:t>-</w:t>
      </w:r>
      <w:r w:rsidRPr="006E7373">
        <w:rPr>
          <w:szCs w:val="22"/>
          <w:lang w:val="ro-RO"/>
        </w:rPr>
        <w:tab/>
        <w:t>Polipi (mici excrescențe anormale) în stomac</w:t>
      </w:r>
      <w:r w:rsidR="00B70566" w:rsidRPr="006E7373">
        <w:rPr>
          <w:szCs w:val="22"/>
          <w:lang w:val="ro-RO"/>
        </w:rPr>
        <w:t>ul copilului dumneavoastră</w:t>
      </w:r>
      <w:r w:rsidRPr="006E7373">
        <w:rPr>
          <w:szCs w:val="22"/>
          <w:lang w:val="ro-RO"/>
        </w:rPr>
        <w:t>.</w:t>
      </w:r>
    </w:p>
    <w:p w14:paraId="7F9B0967" w14:textId="77777777" w:rsidR="00491A7F" w:rsidRPr="006E7373" w:rsidRDefault="00491A7F" w:rsidP="00CB01B4">
      <w:pPr>
        <w:keepNext/>
        <w:numPr>
          <w:ilvl w:val="12"/>
          <w:numId w:val="0"/>
        </w:numPr>
        <w:rPr>
          <w:b/>
          <w:szCs w:val="22"/>
          <w:lang w:val="ro-RO"/>
        </w:rPr>
      </w:pPr>
      <w:r w:rsidRPr="006E7373">
        <w:rPr>
          <w:b/>
          <w:szCs w:val="22"/>
          <w:lang w:val="ro-RO"/>
        </w:rPr>
        <w:lastRenderedPageBreak/>
        <w:t>Utilizarea la copii și adolescenți</w:t>
      </w:r>
    </w:p>
    <w:p w14:paraId="79C4B36B" w14:textId="77777777" w:rsidR="00383F47" w:rsidRPr="00420823" w:rsidRDefault="00383F47" w:rsidP="00CB01B4">
      <w:pPr>
        <w:keepNext/>
        <w:numPr>
          <w:ilvl w:val="12"/>
          <w:numId w:val="0"/>
        </w:numPr>
        <w:rPr>
          <w:bCs/>
          <w:szCs w:val="22"/>
          <w:lang w:val="ro-RO"/>
          <w:rPrChange w:id="80" w:author="Author">
            <w:rPr>
              <w:b/>
              <w:szCs w:val="22"/>
              <w:lang w:val="ro-RO"/>
            </w:rPr>
          </w:rPrChange>
        </w:rPr>
      </w:pPr>
    </w:p>
    <w:p w14:paraId="0A240B95" w14:textId="77777777" w:rsidR="00491A7F" w:rsidRPr="006E7373" w:rsidRDefault="00491A7F" w:rsidP="00CB01B4">
      <w:pPr>
        <w:numPr>
          <w:ilvl w:val="12"/>
          <w:numId w:val="0"/>
        </w:numPr>
        <w:tabs>
          <w:tab w:val="clear" w:pos="567"/>
        </w:tabs>
        <w:spacing w:line="240" w:lineRule="auto"/>
        <w:contextualSpacing/>
        <w:rPr>
          <w:szCs w:val="22"/>
          <w:lang w:val="ro-RO"/>
        </w:rPr>
      </w:pPr>
      <w:r w:rsidRPr="006E7373">
        <w:rPr>
          <w:szCs w:val="22"/>
          <w:lang w:val="ro-RO"/>
        </w:rPr>
        <w:t>În general, reacțiile adverse observate la copii și adolescenți sunt similare celor observate la adulți.</w:t>
      </w:r>
    </w:p>
    <w:p w14:paraId="23DD0269" w14:textId="77777777" w:rsidR="00491A7F" w:rsidRPr="006E7373" w:rsidRDefault="00491A7F" w:rsidP="00CB01B4">
      <w:pPr>
        <w:numPr>
          <w:ilvl w:val="12"/>
          <w:numId w:val="0"/>
        </w:numPr>
        <w:spacing w:line="240" w:lineRule="auto"/>
        <w:ind w:left="567" w:hanging="567"/>
        <w:contextualSpacing/>
        <w:rPr>
          <w:szCs w:val="22"/>
          <w:lang w:val="ro-RO"/>
        </w:rPr>
      </w:pPr>
    </w:p>
    <w:p w14:paraId="70B24138" w14:textId="77777777" w:rsidR="00491A7F" w:rsidRPr="0031484E" w:rsidRDefault="004B40E7" w:rsidP="00CB01B4">
      <w:pPr>
        <w:numPr>
          <w:ilvl w:val="12"/>
          <w:numId w:val="0"/>
        </w:numPr>
        <w:spacing w:line="240" w:lineRule="auto"/>
        <w:ind w:left="567" w:hanging="567"/>
        <w:contextualSpacing/>
        <w:rPr>
          <w:szCs w:val="22"/>
          <w:lang w:val="ro-RO"/>
        </w:rPr>
      </w:pPr>
      <w:r w:rsidRPr="00115546">
        <w:rPr>
          <w:lang w:val="ro-RO"/>
        </w:rPr>
        <w:t>Experienţa este limitată</w:t>
      </w:r>
      <w:r w:rsidR="00491A7F" w:rsidRPr="0031484E">
        <w:rPr>
          <w:szCs w:val="22"/>
          <w:lang w:val="ro-RO"/>
        </w:rPr>
        <w:t xml:space="preserve"> la copii</w:t>
      </w:r>
      <w:r w:rsidRPr="0031484E">
        <w:rPr>
          <w:szCs w:val="22"/>
          <w:lang w:val="ro-RO"/>
        </w:rPr>
        <w:t>i</w:t>
      </w:r>
      <w:r w:rsidR="00491A7F" w:rsidRPr="0031484E">
        <w:rPr>
          <w:szCs w:val="22"/>
          <w:lang w:val="ro-RO"/>
        </w:rPr>
        <w:t xml:space="preserve"> cu vârsta sub </w:t>
      </w:r>
      <w:r w:rsidR="0031484E" w:rsidRPr="0031484E">
        <w:rPr>
          <w:szCs w:val="22"/>
          <w:lang w:val="ro-RO"/>
        </w:rPr>
        <w:t>4 luni</w:t>
      </w:r>
      <w:r w:rsidR="00491A7F" w:rsidRPr="0031484E">
        <w:rPr>
          <w:szCs w:val="22"/>
          <w:lang w:val="ro-RO"/>
        </w:rPr>
        <w:t>.</w:t>
      </w:r>
    </w:p>
    <w:p w14:paraId="017D01B3" w14:textId="77777777" w:rsidR="00491A7F" w:rsidRPr="006E7373" w:rsidRDefault="00491A7F" w:rsidP="005E3FD1">
      <w:pPr>
        <w:numPr>
          <w:ilvl w:val="12"/>
          <w:numId w:val="0"/>
        </w:numPr>
        <w:spacing w:line="240" w:lineRule="auto"/>
        <w:contextualSpacing/>
        <w:rPr>
          <w:szCs w:val="22"/>
          <w:u w:val="single"/>
          <w:lang w:val="ro-RO"/>
        </w:rPr>
      </w:pPr>
    </w:p>
    <w:p w14:paraId="33B6E959" w14:textId="77777777" w:rsidR="00491A7F" w:rsidRPr="006E7373" w:rsidRDefault="00491A7F" w:rsidP="00CB01B4">
      <w:pPr>
        <w:keepNext/>
        <w:numPr>
          <w:ilvl w:val="12"/>
          <w:numId w:val="0"/>
        </w:numPr>
        <w:rPr>
          <w:b/>
          <w:szCs w:val="22"/>
          <w:lang w:val="ro-RO"/>
        </w:rPr>
      </w:pPr>
      <w:r w:rsidRPr="006E7373">
        <w:rPr>
          <w:b/>
          <w:szCs w:val="22"/>
          <w:lang w:val="ro-RO"/>
        </w:rPr>
        <w:t>Raportarea reacțiilor adverse</w:t>
      </w:r>
    </w:p>
    <w:p w14:paraId="0B22D374" w14:textId="77777777" w:rsidR="00383F47" w:rsidRPr="00420823" w:rsidRDefault="00383F47" w:rsidP="00CB01B4">
      <w:pPr>
        <w:keepNext/>
        <w:numPr>
          <w:ilvl w:val="12"/>
          <w:numId w:val="0"/>
        </w:numPr>
        <w:rPr>
          <w:bCs/>
          <w:szCs w:val="22"/>
          <w:lang w:val="ro-RO"/>
          <w:rPrChange w:id="81" w:author="Author">
            <w:rPr>
              <w:b/>
              <w:szCs w:val="22"/>
              <w:lang w:val="ro-RO"/>
            </w:rPr>
          </w:rPrChange>
        </w:rPr>
      </w:pPr>
    </w:p>
    <w:p w14:paraId="5216B922" w14:textId="76CD1FC2" w:rsidR="00491A7F" w:rsidRPr="00241ADB" w:rsidDel="00766A08" w:rsidRDefault="00491A7F" w:rsidP="005E3FD1">
      <w:pPr>
        <w:pStyle w:val="BodytextAgency"/>
        <w:spacing w:after="0" w:line="240" w:lineRule="auto"/>
        <w:rPr>
          <w:del w:id="82" w:author="Author"/>
          <w:sz w:val="22"/>
          <w:szCs w:val="22"/>
          <w:lang w:val="ro-RO"/>
        </w:rPr>
      </w:pPr>
      <w:r w:rsidRPr="006E7373">
        <w:rPr>
          <w:snapToGrid/>
          <w:sz w:val="22"/>
          <w:szCs w:val="22"/>
          <w:lang w:val="ro-RO" w:eastAsia="en-US"/>
        </w:rPr>
        <w:t>În cazul în care copilul dumneavoastră manifestă orice reacții adverse, adresați-vă medicului copilului dumneavoastră sau farmacistului. Acestea includ orice posibile reacții adverse nemenționate în acest prospect.</w:t>
      </w:r>
      <w:r w:rsidRPr="006E7373">
        <w:rPr>
          <w:sz w:val="22"/>
          <w:szCs w:val="22"/>
          <w:lang w:val="ro-RO"/>
        </w:rPr>
        <w:t xml:space="preserve"> De asemenea, puteți raporta reacțiile adverse direct prin </w:t>
      </w:r>
      <w:r>
        <w:rPr>
          <w:sz w:val="22"/>
          <w:szCs w:val="22"/>
          <w:highlight w:val="lightGray"/>
          <w:lang w:val="ro-RO"/>
        </w:rPr>
        <w:t xml:space="preserve">intermediul sistemului național de raportare, așa cum este menționat în </w:t>
      </w:r>
      <w:r>
        <w:fldChar w:fldCharType="begin"/>
      </w:r>
      <w:r w:rsidRPr="00F85B68">
        <w:rPr>
          <w:lang w:val="es-ES"/>
          <w:rPrChange w:id="83" w:author="Author">
            <w:rPr/>
          </w:rPrChange>
        </w:rPr>
        <w:instrText>HYPERLINK "http://www.ema.europa.eu/docs/en_GB/document_library/Template_or_form/2013/03/WC500139752.doc"</w:instrText>
      </w:r>
      <w:r>
        <w:fldChar w:fldCharType="separate"/>
      </w:r>
      <w:r>
        <w:rPr>
          <w:rStyle w:val="Hyperlink"/>
          <w:sz w:val="22"/>
          <w:szCs w:val="22"/>
          <w:highlight w:val="lightGray"/>
          <w:lang w:val="ro-RO"/>
        </w:rPr>
        <w:t>Anexa V</w:t>
      </w:r>
      <w:r>
        <w:fldChar w:fldCharType="end"/>
      </w:r>
      <w:r w:rsidRPr="00241ADB">
        <w:rPr>
          <w:sz w:val="22"/>
          <w:szCs w:val="22"/>
          <w:lang w:val="ro-RO"/>
        </w:rPr>
        <w:t xml:space="preserve">. </w:t>
      </w:r>
    </w:p>
    <w:p w14:paraId="4CC92115" w14:textId="1BC8597A" w:rsidR="00491A7F" w:rsidRPr="003B50CD" w:rsidDel="00766A08" w:rsidRDefault="00491A7F" w:rsidP="005E3FD1">
      <w:pPr>
        <w:pStyle w:val="BodytextAgency"/>
        <w:spacing w:after="0" w:line="240" w:lineRule="auto"/>
        <w:rPr>
          <w:del w:id="84" w:author="Author"/>
          <w:sz w:val="22"/>
          <w:szCs w:val="22"/>
          <w:lang w:val="ro-RO"/>
        </w:rPr>
      </w:pPr>
    </w:p>
    <w:p w14:paraId="5B070EF9" w14:textId="77777777" w:rsidR="00491A7F" w:rsidRPr="00622E35" w:rsidRDefault="00491A7F" w:rsidP="005E3FD1">
      <w:pPr>
        <w:pStyle w:val="BodytextAgency"/>
        <w:spacing w:after="0" w:line="240" w:lineRule="auto"/>
        <w:rPr>
          <w:sz w:val="22"/>
          <w:szCs w:val="22"/>
          <w:lang w:val="ro-RO"/>
        </w:rPr>
      </w:pPr>
      <w:r w:rsidRPr="00812D8F">
        <w:rPr>
          <w:sz w:val="22"/>
          <w:szCs w:val="22"/>
          <w:lang w:val="ro-RO"/>
        </w:rPr>
        <w:t>Raportând reacțiile adverse, puteți contrib</w:t>
      </w:r>
      <w:r w:rsidRPr="00010B15">
        <w:rPr>
          <w:sz w:val="22"/>
          <w:szCs w:val="22"/>
          <w:lang w:val="ro-RO"/>
        </w:rPr>
        <w:t>ui la furnizarea de informați</w:t>
      </w:r>
      <w:r w:rsidRPr="00861E5F">
        <w:rPr>
          <w:sz w:val="22"/>
          <w:szCs w:val="22"/>
          <w:lang w:val="ro-RO"/>
        </w:rPr>
        <w:t>i s</w:t>
      </w:r>
      <w:r w:rsidRPr="001E6360">
        <w:rPr>
          <w:sz w:val="22"/>
          <w:szCs w:val="22"/>
          <w:lang w:val="ro-RO"/>
        </w:rPr>
        <w:t>uplimentare privind siguranța</w:t>
      </w:r>
      <w:r w:rsidRPr="00C25D0E">
        <w:rPr>
          <w:sz w:val="22"/>
          <w:szCs w:val="22"/>
          <w:lang w:val="ro-RO"/>
        </w:rPr>
        <w:t xml:space="preserve"> acestui medicam</w:t>
      </w:r>
      <w:r w:rsidRPr="00622E35">
        <w:rPr>
          <w:sz w:val="22"/>
          <w:szCs w:val="22"/>
          <w:lang w:val="ro-RO"/>
        </w:rPr>
        <w:t>ent.</w:t>
      </w:r>
    </w:p>
    <w:p w14:paraId="38D65953" w14:textId="77777777" w:rsidR="00491A7F" w:rsidRPr="003632D4" w:rsidRDefault="00491A7F" w:rsidP="005E3FD1">
      <w:pPr>
        <w:numPr>
          <w:ilvl w:val="12"/>
          <w:numId w:val="0"/>
        </w:numPr>
        <w:tabs>
          <w:tab w:val="left" w:pos="0"/>
        </w:tabs>
        <w:spacing w:line="240" w:lineRule="auto"/>
        <w:contextualSpacing/>
        <w:rPr>
          <w:szCs w:val="22"/>
          <w:lang w:val="ro-RO"/>
        </w:rPr>
      </w:pPr>
    </w:p>
    <w:p w14:paraId="122D8A17" w14:textId="77777777" w:rsidR="00491A7F" w:rsidRPr="00D6651B" w:rsidRDefault="00491A7F" w:rsidP="005E3FD1">
      <w:pPr>
        <w:numPr>
          <w:ilvl w:val="12"/>
          <w:numId w:val="0"/>
        </w:numPr>
        <w:spacing w:line="240" w:lineRule="auto"/>
        <w:ind w:left="567" w:hanging="567"/>
        <w:contextualSpacing/>
        <w:rPr>
          <w:szCs w:val="22"/>
          <w:lang w:val="ro-RO"/>
        </w:rPr>
      </w:pPr>
    </w:p>
    <w:p w14:paraId="78174C06" w14:textId="77777777" w:rsidR="00491A7F" w:rsidRPr="00C86F92" w:rsidRDefault="00491A7F" w:rsidP="005E3FD1">
      <w:pPr>
        <w:keepNext/>
        <w:numPr>
          <w:ilvl w:val="12"/>
          <w:numId w:val="0"/>
        </w:numPr>
        <w:spacing w:line="240" w:lineRule="auto"/>
        <w:ind w:left="567" w:hanging="567"/>
        <w:contextualSpacing/>
        <w:rPr>
          <w:b/>
          <w:szCs w:val="22"/>
          <w:lang w:val="ro-RO"/>
        </w:rPr>
      </w:pPr>
      <w:r w:rsidRPr="00C86F92">
        <w:rPr>
          <w:b/>
          <w:szCs w:val="22"/>
          <w:lang w:val="ro-RO"/>
        </w:rPr>
        <w:t>5.</w:t>
      </w:r>
      <w:r w:rsidRPr="00C86F92">
        <w:rPr>
          <w:b/>
          <w:szCs w:val="22"/>
          <w:lang w:val="ro-RO"/>
        </w:rPr>
        <w:tab/>
        <w:t>Cum se păstrează Revestive</w:t>
      </w:r>
    </w:p>
    <w:p w14:paraId="30CC80CF" w14:textId="77777777" w:rsidR="00491A7F" w:rsidRPr="00420823" w:rsidRDefault="00491A7F" w:rsidP="005E3FD1">
      <w:pPr>
        <w:keepNext/>
        <w:numPr>
          <w:ilvl w:val="12"/>
          <w:numId w:val="0"/>
        </w:numPr>
        <w:spacing w:line="240" w:lineRule="auto"/>
        <w:ind w:left="567" w:hanging="567"/>
        <w:contextualSpacing/>
        <w:rPr>
          <w:bCs/>
          <w:szCs w:val="22"/>
          <w:lang w:val="ro-RO"/>
          <w:rPrChange w:id="85" w:author="Author">
            <w:rPr>
              <w:b/>
              <w:szCs w:val="22"/>
              <w:lang w:val="ro-RO"/>
            </w:rPr>
          </w:rPrChange>
        </w:rPr>
      </w:pPr>
    </w:p>
    <w:p w14:paraId="30765E24" w14:textId="77777777" w:rsidR="00491A7F" w:rsidRPr="006C39E0" w:rsidRDefault="00491A7F" w:rsidP="00756752">
      <w:pPr>
        <w:numPr>
          <w:ilvl w:val="12"/>
          <w:numId w:val="0"/>
        </w:numPr>
        <w:spacing w:line="240" w:lineRule="auto"/>
        <w:ind w:left="567" w:hanging="567"/>
        <w:contextualSpacing/>
        <w:rPr>
          <w:szCs w:val="22"/>
          <w:lang w:val="ro-RO"/>
        </w:rPr>
      </w:pPr>
      <w:r w:rsidRPr="00C40A3A">
        <w:rPr>
          <w:szCs w:val="22"/>
          <w:lang w:val="ro-RO"/>
        </w:rPr>
        <w:t>Nu lăsați acest medicament la vederea și îndemâna copiilor.</w:t>
      </w:r>
    </w:p>
    <w:p w14:paraId="480655DB" w14:textId="77777777" w:rsidR="00491A7F" w:rsidRPr="00607694" w:rsidRDefault="00491A7F" w:rsidP="005E3FD1">
      <w:pPr>
        <w:numPr>
          <w:ilvl w:val="12"/>
          <w:numId w:val="0"/>
        </w:numPr>
        <w:spacing w:line="240" w:lineRule="auto"/>
        <w:ind w:left="567" w:hanging="567"/>
        <w:contextualSpacing/>
        <w:rPr>
          <w:szCs w:val="22"/>
          <w:lang w:val="ro-RO"/>
        </w:rPr>
      </w:pPr>
    </w:p>
    <w:p w14:paraId="3618970A" w14:textId="77777777" w:rsidR="00491A7F" w:rsidRPr="006E7373" w:rsidRDefault="00491A7F" w:rsidP="005E3FD1">
      <w:pPr>
        <w:tabs>
          <w:tab w:val="left" w:pos="0"/>
        </w:tabs>
        <w:spacing w:line="240" w:lineRule="auto"/>
        <w:contextualSpacing/>
        <w:rPr>
          <w:szCs w:val="22"/>
          <w:lang w:val="ro-RO"/>
        </w:rPr>
      </w:pPr>
      <w:r w:rsidRPr="002F090B">
        <w:rPr>
          <w:szCs w:val="22"/>
          <w:lang w:val="ro-RO"/>
        </w:rPr>
        <w:t>Nu utilizați acest me</w:t>
      </w:r>
      <w:r w:rsidRPr="00266B1E">
        <w:rPr>
          <w:szCs w:val="22"/>
          <w:lang w:val="ro-RO"/>
        </w:rPr>
        <w:t>dicament după data de expirare înscrisă pe cutie, pe flacon și pe seringa preumplută dup</w:t>
      </w:r>
      <w:r w:rsidRPr="00B05635">
        <w:rPr>
          <w:szCs w:val="22"/>
          <w:lang w:val="ro-RO"/>
        </w:rPr>
        <w:t>ă EXP. Data de expirare se refer</w:t>
      </w:r>
      <w:r w:rsidRPr="00681E02">
        <w:rPr>
          <w:szCs w:val="22"/>
          <w:lang w:val="ro-RO"/>
        </w:rPr>
        <w:t>ă la ultima zi a</w:t>
      </w:r>
      <w:r w:rsidRPr="006445F5">
        <w:rPr>
          <w:szCs w:val="22"/>
          <w:lang w:val="ro-RO"/>
        </w:rPr>
        <w:t xml:space="preserve"> lunii r</w:t>
      </w:r>
      <w:r w:rsidRPr="006E7373">
        <w:rPr>
          <w:szCs w:val="22"/>
          <w:lang w:val="ro-RO"/>
        </w:rPr>
        <w:t>espective.</w:t>
      </w:r>
    </w:p>
    <w:p w14:paraId="6867245C" w14:textId="77777777" w:rsidR="00491A7F" w:rsidRPr="006E7373" w:rsidRDefault="00491A7F" w:rsidP="005E3FD1">
      <w:pPr>
        <w:spacing w:line="240" w:lineRule="auto"/>
        <w:ind w:left="567" w:hanging="567"/>
        <w:contextualSpacing/>
        <w:rPr>
          <w:szCs w:val="22"/>
          <w:lang w:val="ro-RO"/>
        </w:rPr>
      </w:pPr>
    </w:p>
    <w:p w14:paraId="57EAD36F" w14:textId="0A7C504A" w:rsidR="00491A7F" w:rsidRPr="00241ADB" w:rsidRDefault="00491A7F" w:rsidP="00CB01B4">
      <w:pPr>
        <w:spacing w:line="240" w:lineRule="auto"/>
        <w:contextualSpacing/>
        <w:rPr>
          <w:szCs w:val="22"/>
          <w:lang w:val="ro-RO"/>
        </w:rPr>
      </w:pPr>
      <w:r w:rsidRPr="006E7373">
        <w:rPr>
          <w:szCs w:val="22"/>
          <w:lang w:val="ro-RO"/>
        </w:rPr>
        <w:t>A se păstra la frigider (2</w:t>
      </w:r>
      <w:r w:rsidR="00C53383">
        <w:rPr>
          <w:szCs w:val="22"/>
          <w:lang w:val="ro-RO"/>
        </w:rPr>
        <w:t> </w:t>
      </w:r>
      <w:r w:rsidRPr="00241ADB">
        <w:rPr>
          <w:szCs w:val="22"/>
          <w:lang w:val="ro-RO"/>
        </w:rPr>
        <w:sym w:font="Symbol" w:char="F0B0"/>
      </w:r>
      <w:r w:rsidRPr="00241ADB">
        <w:rPr>
          <w:szCs w:val="22"/>
          <w:lang w:val="ro-RO"/>
        </w:rPr>
        <w:t>C</w:t>
      </w:r>
      <w:ins w:id="86" w:author="Author">
        <w:r w:rsidR="002034C0">
          <w:rPr>
            <w:szCs w:val="22"/>
            <w:lang w:val="ro-RO"/>
          </w:rPr>
          <w:t> </w:t>
        </w:r>
      </w:ins>
      <w:del w:id="87" w:author="Author">
        <w:r w:rsidRPr="00241ADB" w:rsidDel="002034C0">
          <w:rPr>
            <w:szCs w:val="22"/>
            <w:lang w:val="ro-RO"/>
          </w:rPr>
          <w:delText xml:space="preserve"> </w:delText>
        </w:r>
      </w:del>
      <w:r w:rsidRPr="00241ADB">
        <w:rPr>
          <w:szCs w:val="22"/>
          <w:lang w:val="ro-RO"/>
        </w:rPr>
        <w:t>–</w:t>
      </w:r>
      <w:ins w:id="88" w:author="Author">
        <w:r w:rsidR="002034C0">
          <w:rPr>
            <w:szCs w:val="22"/>
            <w:lang w:val="ro-RO"/>
          </w:rPr>
          <w:t> </w:t>
        </w:r>
      </w:ins>
      <w:del w:id="89" w:author="Author">
        <w:r w:rsidRPr="00241ADB" w:rsidDel="002034C0">
          <w:rPr>
            <w:szCs w:val="22"/>
            <w:lang w:val="ro-RO"/>
          </w:rPr>
          <w:delText xml:space="preserve"> </w:delText>
        </w:r>
      </w:del>
      <w:r w:rsidRPr="00241ADB">
        <w:rPr>
          <w:szCs w:val="22"/>
          <w:lang w:val="ro-RO"/>
        </w:rPr>
        <w:t>8</w:t>
      </w:r>
      <w:r w:rsidR="00C53383">
        <w:rPr>
          <w:szCs w:val="22"/>
          <w:lang w:val="ro-RO"/>
        </w:rPr>
        <w:t> </w:t>
      </w:r>
      <w:r w:rsidRPr="00241ADB">
        <w:rPr>
          <w:szCs w:val="22"/>
          <w:lang w:val="ro-RO"/>
        </w:rPr>
        <w:sym w:font="Symbol" w:char="F0B0"/>
      </w:r>
      <w:r w:rsidRPr="00241ADB">
        <w:rPr>
          <w:szCs w:val="22"/>
          <w:lang w:val="ro-RO"/>
        </w:rPr>
        <w:t>C). A nu se congela.</w:t>
      </w:r>
    </w:p>
    <w:p w14:paraId="66BE2662" w14:textId="77777777" w:rsidR="00491A7F" w:rsidRPr="003B50CD" w:rsidRDefault="00491A7F" w:rsidP="00CB01B4">
      <w:pPr>
        <w:tabs>
          <w:tab w:val="clear" w:pos="567"/>
          <w:tab w:val="left" w:pos="539"/>
        </w:tabs>
        <w:spacing w:line="240" w:lineRule="auto"/>
        <w:ind w:left="567" w:hanging="567"/>
        <w:contextualSpacing/>
        <w:rPr>
          <w:szCs w:val="22"/>
          <w:lang w:val="ro-RO"/>
        </w:rPr>
      </w:pPr>
    </w:p>
    <w:p w14:paraId="27D36E5F" w14:textId="4499AD83" w:rsidR="00491A7F" w:rsidRPr="006C39E0" w:rsidRDefault="00491A7F" w:rsidP="00CB01B4">
      <w:pPr>
        <w:tabs>
          <w:tab w:val="clear" w:pos="567"/>
          <w:tab w:val="left" w:pos="0"/>
        </w:tabs>
        <w:spacing w:line="240" w:lineRule="auto"/>
        <w:contextualSpacing/>
        <w:rPr>
          <w:szCs w:val="22"/>
          <w:lang w:val="ro-RO"/>
        </w:rPr>
      </w:pPr>
      <w:r w:rsidRPr="00812D8F">
        <w:rPr>
          <w:szCs w:val="22"/>
          <w:lang w:val="ro-RO"/>
        </w:rPr>
        <w:t>După reconstituire, din punct de vedere</w:t>
      </w:r>
      <w:r w:rsidRPr="00010B15">
        <w:rPr>
          <w:szCs w:val="22"/>
          <w:lang w:val="ro-RO"/>
        </w:rPr>
        <w:t xml:space="preserve"> m</w:t>
      </w:r>
      <w:r w:rsidRPr="00861E5F">
        <w:rPr>
          <w:szCs w:val="22"/>
          <w:lang w:val="ro-RO"/>
        </w:rPr>
        <w:t>ic</w:t>
      </w:r>
      <w:r w:rsidRPr="001E6360">
        <w:rPr>
          <w:szCs w:val="22"/>
          <w:lang w:val="ro-RO"/>
        </w:rPr>
        <w:t>ro</w:t>
      </w:r>
      <w:r w:rsidRPr="00C25D0E">
        <w:rPr>
          <w:szCs w:val="22"/>
          <w:lang w:val="ro-RO"/>
        </w:rPr>
        <w:t>biologi</w:t>
      </w:r>
      <w:r w:rsidRPr="00622E35">
        <w:rPr>
          <w:szCs w:val="22"/>
          <w:lang w:val="ro-RO"/>
        </w:rPr>
        <w:t>c, soluția trebuie utilizată imediat. Cu toate acest</w:t>
      </w:r>
      <w:r w:rsidRPr="003632D4">
        <w:rPr>
          <w:szCs w:val="22"/>
          <w:lang w:val="ro-RO"/>
        </w:rPr>
        <w:t>ea, stabilitatea chimică și f</w:t>
      </w:r>
      <w:r w:rsidRPr="00D6651B">
        <w:rPr>
          <w:szCs w:val="22"/>
          <w:lang w:val="ro-RO"/>
        </w:rPr>
        <w:t>izi</w:t>
      </w:r>
      <w:r w:rsidRPr="00C86F92">
        <w:rPr>
          <w:szCs w:val="22"/>
          <w:lang w:val="ro-RO"/>
        </w:rPr>
        <w:t xml:space="preserve">că a fost demonstrată timp de </w:t>
      </w:r>
      <w:r w:rsidR="00383F47" w:rsidRPr="00474884">
        <w:rPr>
          <w:szCs w:val="22"/>
          <w:lang w:val="ro-RO"/>
        </w:rPr>
        <w:t>24 </w:t>
      </w:r>
      <w:r w:rsidRPr="00C40A3A">
        <w:rPr>
          <w:szCs w:val="22"/>
          <w:lang w:val="ro-RO"/>
        </w:rPr>
        <w:t>ore la 25</w:t>
      </w:r>
      <w:ins w:id="90" w:author="Author">
        <w:r w:rsidR="001E3A8C">
          <w:rPr>
            <w:szCs w:val="22"/>
            <w:lang w:val="ro-RO"/>
          </w:rPr>
          <w:t> </w:t>
        </w:r>
      </w:ins>
      <w:r w:rsidRPr="00C40A3A">
        <w:rPr>
          <w:szCs w:val="22"/>
          <w:lang w:val="ro-RO"/>
        </w:rPr>
        <w:t>°C.</w:t>
      </w:r>
    </w:p>
    <w:p w14:paraId="753DF425" w14:textId="77777777" w:rsidR="00491A7F" w:rsidRPr="00607694" w:rsidRDefault="00491A7F" w:rsidP="00CB01B4">
      <w:pPr>
        <w:tabs>
          <w:tab w:val="clear" w:pos="567"/>
          <w:tab w:val="left" w:pos="0"/>
        </w:tabs>
        <w:spacing w:line="240" w:lineRule="auto"/>
        <w:contextualSpacing/>
        <w:rPr>
          <w:szCs w:val="22"/>
          <w:lang w:val="ro-RO"/>
        </w:rPr>
      </w:pPr>
    </w:p>
    <w:p w14:paraId="64CC3423" w14:textId="77777777" w:rsidR="00491A7F" w:rsidRPr="002F090B" w:rsidRDefault="00491A7F" w:rsidP="005E3FD1">
      <w:pPr>
        <w:tabs>
          <w:tab w:val="clear" w:pos="567"/>
          <w:tab w:val="left" w:pos="539"/>
        </w:tabs>
        <w:spacing w:line="240" w:lineRule="auto"/>
        <w:ind w:left="567" w:hanging="567"/>
        <w:contextualSpacing/>
        <w:rPr>
          <w:szCs w:val="22"/>
          <w:lang w:val="ro-RO"/>
        </w:rPr>
      </w:pPr>
      <w:r w:rsidRPr="002F090B">
        <w:rPr>
          <w:szCs w:val="22"/>
          <w:lang w:val="ro-RO"/>
        </w:rPr>
        <w:t>Nu utilizați acest medicament dacă observați că soluția este tulbure sau conține particule.</w:t>
      </w:r>
    </w:p>
    <w:p w14:paraId="08F916EF" w14:textId="77777777" w:rsidR="00491A7F" w:rsidRPr="00266B1E" w:rsidRDefault="00491A7F" w:rsidP="005E3FD1">
      <w:pPr>
        <w:tabs>
          <w:tab w:val="clear" w:pos="567"/>
          <w:tab w:val="left" w:pos="539"/>
        </w:tabs>
        <w:spacing w:line="240" w:lineRule="auto"/>
        <w:ind w:left="540" w:hanging="540"/>
        <w:contextualSpacing/>
        <w:rPr>
          <w:szCs w:val="22"/>
          <w:lang w:val="ro-RO"/>
        </w:rPr>
      </w:pPr>
    </w:p>
    <w:p w14:paraId="56F177BC" w14:textId="77777777" w:rsidR="00491A7F" w:rsidRPr="006E7373" w:rsidRDefault="00491A7F" w:rsidP="005E3FD1">
      <w:pPr>
        <w:numPr>
          <w:ilvl w:val="12"/>
          <w:numId w:val="0"/>
        </w:numPr>
        <w:tabs>
          <w:tab w:val="clear" w:pos="567"/>
        </w:tabs>
        <w:spacing w:line="240" w:lineRule="auto"/>
        <w:ind w:right="-2"/>
        <w:contextualSpacing/>
        <w:rPr>
          <w:szCs w:val="22"/>
          <w:lang w:val="ro-RO"/>
        </w:rPr>
      </w:pPr>
      <w:r w:rsidRPr="00B05635">
        <w:rPr>
          <w:szCs w:val="22"/>
          <w:lang w:val="ro-RO"/>
        </w:rPr>
        <w:t>Nu aruncați niciun me</w:t>
      </w:r>
      <w:r w:rsidRPr="00681E02">
        <w:rPr>
          <w:szCs w:val="22"/>
          <w:lang w:val="ro-RO"/>
        </w:rPr>
        <w:t>di</w:t>
      </w:r>
      <w:r w:rsidRPr="006445F5">
        <w:rPr>
          <w:szCs w:val="22"/>
          <w:lang w:val="ro-RO"/>
        </w:rPr>
        <w:t>ca</w:t>
      </w:r>
      <w:r w:rsidRPr="006E7373">
        <w:rPr>
          <w:szCs w:val="22"/>
          <w:lang w:val="ro-RO"/>
        </w:rPr>
        <w:t>ment pe calea apei sau a reziduurilor menajere. Întrebați farmacistul cum să aruncați medicamentele pe care nu le mai folosiți. Aceste măsuri vor ajuta la protejarea mediului.</w:t>
      </w:r>
    </w:p>
    <w:p w14:paraId="088B47E2" w14:textId="77777777" w:rsidR="00491A7F" w:rsidRPr="006E7373" w:rsidRDefault="00491A7F" w:rsidP="005E3FD1">
      <w:pPr>
        <w:numPr>
          <w:ilvl w:val="12"/>
          <w:numId w:val="0"/>
        </w:numPr>
        <w:tabs>
          <w:tab w:val="clear" w:pos="567"/>
        </w:tabs>
        <w:spacing w:line="240" w:lineRule="auto"/>
        <w:ind w:right="-2"/>
        <w:contextualSpacing/>
        <w:rPr>
          <w:i/>
          <w:szCs w:val="22"/>
          <w:lang w:val="ro-RO"/>
        </w:rPr>
      </w:pPr>
      <w:r w:rsidRPr="006E7373">
        <w:rPr>
          <w:szCs w:val="22"/>
          <w:lang w:val="ro-RO"/>
        </w:rPr>
        <w:t xml:space="preserve">Eliminați toate acele și seringile într-un recipient special pentru obiecte ascuțite. </w:t>
      </w:r>
    </w:p>
    <w:p w14:paraId="625161BF" w14:textId="77777777" w:rsidR="00491A7F" w:rsidRPr="006E7373" w:rsidRDefault="00491A7F" w:rsidP="005E3FD1">
      <w:pPr>
        <w:numPr>
          <w:ilvl w:val="12"/>
          <w:numId w:val="0"/>
        </w:numPr>
        <w:tabs>
          <w:tab w:val="clear" w:pos="567"/>
          <w:tab w:val="left" w:pos="2505"/>
        </w:tabs>
        <w:spacing w:line="240" w:lineRule="auto"/>
        <w:ind w:right="-2"/>
        <w:contextualSpacing/>
        <w:rPr>
          <w:szCs w:val="22"/>
          <w:lang w:val="ro-RO"/>
        </w:rPr>
      </w:pPr>
    </w:p>
    <w:p w14:paraId="671FC283" w14:textId="77777777" w:rsidR="00491A7F" w:rsidRPr="006E7373" w:rsidRDefault="00491A7F" w:rsidP="005E3FD1">
      <w:pPr>
        <w:spacing w:line="240" w:lineRule="auto"/>
        <w:contextualSpacing/>
        <w:rPr>
          <w:szCs w:val="22"/>
          <w:lang w:val="ro-RO"/>
        </w:rPr>
      </w:pPr>
    </w:p>
    <w:p w14:paraId="48760B88" w14:textId="77777777" w:rsidR="00491A7F" w:rsidRPr="006E7373" w:rsidRDefault="00491A7F" w:rsidP="005E3FD1">
      <w:pPr>
        <w:keepNext/>
        <w:spacing w:line="240" w:lineRule="auto"/>
        <w:contextualSpacing/>
        <w:rPr>
          <w:b/>
          <w:szCs w:val="22"/>
          <w:lang w:val="ro-RO"/>
        </w:rPr>
      </w:pPr>
      <w:r w:rsidRPr="006E7373">
        <w:rPr>
          <w:b/>
          <w:szCs w:val="22"/>
          <w:lang w:val="ro-RO"/>
        </w:rPr>
        <w:t>6.</w:t>
      </w:r>
      <w:r w:rsidRPr="006E7373">
        <w:rPr>
          <w:b/>
          <w:szCs w:val="22"/>
          <w:lang w:val="ro-RO"/>
        </w:rPr>
        <w:tab/>
        <w:t>Conținutul ambalajului și alte informații</w:t>
      </w:r>
    </w:p>
    <w:p w14:paraId="73A5487B" w14:textId="77777777" w:rsidR="00491A7F" w:rsidRPr="006E7373" w:rsidRDefault="00491A7F" w:rsidP="005E3FD1">
      <w:pPr>
        <w:keepNext/>
        <w:spacing w:line="240" w:lineRule="auto"/>
        <w:contextualSpacing/>
        <w:rPr>
          <w:b/>
          <w:szCs w:val="22"/>
          <w:lang w:val="ro-RO"/>
        </w:rPr>
      </w:pPr>
    </w:p>
    <w:p w14:paraId="26DA7BFD" w14:textId="77777777" w:rsidR="00491A7F" w:rsidRPr="006E7373" w:rsidRDefault="00491A7F" w:rsidP="005E3FD1">
      <w:pPr>
        <w:keepNext/>
        <w:spacing w:line="240" w:lineRule="auto"/>
        <w:contextualSpacing/>
        <w:rPr>
          <w:b/>
          <w:szCs w:val="22"/>
          <w:lang w:val="ro-RO"/>
        </w:rPr>
      </w:pPr>
      <w:r w:rsidRPr="006E7373">
        <w:rPr>
          <w:b/>
          <w:szCs w:val="22"/>
          <w:lang w:val="ro-RO"/>
        </w:rPr>
        <w:t xml:space="preserve">Ce conține Revestive </w:t>
      </w:r>
    </w:p>
    <w:p w14:paraId="26D36291" w14:textId="77777777" w:rsidR="00CA56BD" w:rsidRPr="00420823" w:rsidRDefault="00CA56BD" w:rsidP="005E3FD1">
      <w:pPr>
        <w:keepNext/>
        <w:spacing w:line="240" w:lineRule="auto"/>
        <w:contextualSpacing/>
        <w:rPr>
          <w:bCs/>
          <w:szCs w:val="22"/>
          <w:lang w:val="ro-RO"/>
          <w:rPrChange w:id="91" w:author="Author">
            <w:rPr>
              <w:b/>
              <w:szCs w:val="22"/>
              <w:lang w:val="ro-RO"/>
            </w:rPr>
          </w:rPrChange>
        </w:rPr>
      </w:pPr>
    </w:p>
    <w:p w14:paraId="16791D5C" w14:textId="77777777" w:rsidR="00491A7F" w:rsidRPr="006E7373" w:rsidRDefault="00491A7F" w:rsidP="005E3FD1">
      <w:pPr>
        <w:keepNext/>
        <w:spacing w:line="240" w:lineRule="auto"/>
        <w:ind w:left="567" w:hanging="567"/>
        <w:contextualSpacing/>
        <w:rPr>
          <w:b/>
          <w:szCs w:val="22"/>
          <w:lang w:val="ro-RO"/>
        </w:rPr>
      </w:pPr>
      <w:r w:rsidRPr="006E7373">
        <w:rPr>
          <w:szCs w:val="22"/>
          <w:lang w:val="ro-RO"/>
        </w:rPr>
        <w:t>-</w:t>
      </w:r>
      <w:r w:rsidRPr="006E7373">
        <w:rPr>
          <w:szCs w:val="22"/>
          <w:lang w:val="ro-RO"/>
        </w:rPr>
        <w:tab/>
        <w:t>Substanța activă este teduglutida. Un flacon de pulbere conține 1,25 mg de teduglutidă. După reconstituire, fiecare flacon conține 1,25 mg de teduglutidă în 0,5 ml de soluție, ceea ce corespunde unei concentrații de 2,5 mg/ml.</w:t>
      </w:r>
    </w:p>
    <w:p w14:paraId="3F680D3E" w14:textId="77777777" w:rsidR="00491A7F" w:rsidRPr="006E7373" w:rsidRDefault="00491A7F" w:rsidP="005E3FD1">
      <w:pPr>
        <w:spacing w:line="240" w:lineRule="auto"/>
        <w:ind w:left="567" w:hanging="567"/>
        <w:contextualSpacing/>
        <w:rPr>
          <w:szCs w:val="22"/>
          <w:lang w:val="ro-RO"/>
        </w:rPr>
      </w:pPr>
      <w:r w:rsidRPr="006E7373">
        <w:rPr>
          <w:szCs w:val="22"/>
          <w:lang w:val="ro-RO"/>
        </w:rPr>
        <w:t>-</w:t>
      </w:r>
      <w:r w:rsidRPr="006E7373">
        <w:rPr>
          <w:szCs w:val="22"/>
          <w:lang w:val="ro-RO"/>
        </w:rPr>
        <w:tab/>
        <w:t>Celelalte componente sunt L-histidina, manitol, fosfat de sodiu monohidrat, fosfat disodic heptahidrat.</w:t>
      </w:r>
    </w:p>
    <w:p w14:paraId="15D0CD8E" w14:textId="77777777" w:rsidR="00491A7F" w:rsidRPr="006E7373" w:rsidRDefault="00491A7F" w:rsidP="005E3FD1">
      <w:pPr>
        <w:spacing w:line="240" w:lineRule="auto"/>
        <w:ind w:left="567" w:hanging="567"/>
        <w:contextualSpacing/>
        <w:rPr>
          <w:b/>
          <w:szCs w:val="22"/>
          <w:lang w:val="ro-RO"/>
        </w:rPr>
      </w:pPr>
      <w:r w:rsidRPr="006E7373">
        <w:rPr>
          <w:szCs w:val="22"/>
          <w:lang w:val="ro-RO"/>
        </w:rPr>
        <w:t>-</w:t>
      </w:r>
      <w:r w:rsidRPr="006E7373">
        <w:rPr>
          <w:szCs w:val="22"/>
          <w:lang w:val="ro-RO"/>
        </w:rPr>
        <w:tab/>
        <w:t>Solventul conține apă pentru preparate injectabile.</w:t>
      </w:r>
    </w:p>
    <w:p w14:paraId="066A85C0" w14:textId="77777777" w:rsidR="00491A7F" w:rsidRPr="006E7373" w:rsidRDefault="00491A7F" w:rsidP="005E3FD1">
      <w:pPr>
        <w:spacing w:line="240" w:lineRule="auto"/>
        <w:contextualSpacing/>
        <w:rPr>
          <w:b/>
          <w:szCs w:val="22"/>
          <w:lang w:val="ro-RO"/>
        </w:rPr>
      </w:pPr>
    </w:p>
    <w:p w14:paraId="3F99BCF7" w14:textId="77777777" w:rsidR="00491A7F" w:rsidRPr="006E7373" w:rsidRDefault="00491A7F" w:rsidP="005E3FD1">
      <w:pPr>
        <w:keepNext/>
        <w:spacing w:line="240" w:lineRule="auto"/>
        <w:contextualSpacing/>
        <w:rPr>
          <w:b/>
          <w:szCs w:val="22"/>
          <w:lang w:val="ro-RO"/>
        </w:rPr>
      </w:pPr>
      <w:r w:rsidRPr="006E7373">
        <w:rPr>
          <w:b/>
          <w:szCs w:val="22"/>
          <w:lang w:val="ro-RO"/>
        </w:rPr>
        <w:t>Cum arată Revestive și conținutul ambalajului</w:t>
      </w:r>
    </w:p>
    <w:p w14:paraId="07F31BA3" w14:textId="77777777" w:rsidR="001E4A98" w:rsidRPr="006E7373" w:rsidRDefault="001E4A98" w:rsidP="005E3FD1">
      <w:pPr>
        <w:keepNext/>
        <w:spacing w:line="240" w:lineRule="auto"/>
        <w:contextualSpacing/>
        <w:rPr>
          <w:szCs w:val="22"/>
          <w:lang w:val="ro-RO"/>
        </w:rPr>
      </w:pPr>
    </w:p>
    <w:p w14:paraId="1477EFC5" w14:textId="77777777" w:rsidR="00491A7F" w:rsidRPr="006E7373" w:rsidRDefault="00491A7F" w:rsidP="00756752">
      <w:pPr>
        <w:spacing w:line="240" w:lineRule="auto"/>
        <w:contextualSpacing/>
        <w:rPr>
          <w:szCs w:val="22"/>
          <w:lang w:val="ro-RO"/>
        </w:rPr>
      </w:pPr>
      <w:r w:rsidRPr="006E7373">
        <w:rPr>
          <w:szCs w:val="22"/>
          <w:lang w:val="ro-RO"/>
        </w:rPr>
        <w:t>Revestive constă într-o pulbere și solvent pentru soluție injectabilă (1,25 m</w:t>
      </w:r>
      <w:r w:rsidR="00CC0809">
        <w:rPr>
          <w:szCs w:val="22"/>
          <w:lang w:val="ro-RO"/>
        </w:rPr>
        <w:t>g</w:t>
      </w:r>
      <w:r w:rsidRPr="006E7373">
        <w:rPr>
          <w:szCs w:val="22"/>
          <w:lang w:val="ro-RO"/>
        </w:rPr>
        <w:t xml:space="preserve"> </w:t>
      </w:r>
      <w:r w:rsidR="00BE4572" w:rsidRPr="006E7373">
        <w:rPr>
          <w:szCs w:val="22"/>
          <w:lang w:val="ro-RO"/>
        </w:rPr>
        <w:t xml:space="preserve">teduglutidă </w:t>
      </w:r>
      <w:r w:rsidRPr="006E7373">
        <w:rPr>
          <w:szCs w:val="22"/>
          <w:lang w:val="ro-RO"/>
        </w:rPr>
        <w:t>în flacon, 0,5 ml solvent în seringă preumplută). Mărime de ambalaj cu 28 de bucăți.</w:t>
      </w:r>
    </w:p>
    <w:p w14:paraId="58360AD8" w14:textId="77777777" w:rsidR="00491A7F" w:rsidRPr="006E7373" w:rsidRDefault="00491A7F" w:rsidP="00756752">
      <w:pPr>
        <w:numPr>
          <w:ilvl w:val="12"/>
          <w:numId w:val="0"/>
        </w:numPr>
        <w:tabs>
          <w:tab w:val="left" w:pos="0"/>
        </w:tabs>
        <w:spacing w:line="240" w:lineRule="auto"/>
        <w:contextualSpacing/>
        <w:rPr>
          <w:szCs w:val="22"/>
          <w:lang w:val="ro-RO"/>
        </w:rPr>
      </w:pPr>
    </w:p>
    <w:p w14:paraId="2C4AD5BD" w14:textId="77777777" w:rsidR="00491A7F" w:rsidRPr="006E7373" w:rsidRDefault="00491A7F" w:rsidP="00756752">
      <w:pPr>
        <w:numPr>
          <w:ilvl w:val="12"/>
          <w:numId w:val="0"/>
        </w:numPr>
        <w:tabs>
          <w:tab w:val="left" w:pos="0"/>
        </w:tabs>
        <w:spacing w:line="240" w:lineRule="auto"/>
        <w:contextualSpacing/>
        <w:rPr>
          <w:szCs w:val="22"/>
          <w:lang w:val="ro-RO"/>
        </w:rPr>
      </w:pPr>
      <w:r w:rsidRPr="006E7373">
        <w:rPr>
          <w:szCs w:val="22"/>
          <w:lang w:val="ro-RO"/>
        </w:rPr>
        <w:t xml:space="preserve">Pulberea este albă și solventul este </w:t>
      </w:r>
      <w:r w:rsidR="00BF6066">
        <w:rPr>
          <w:szCs w:val="22"/>
          <w:lang w:val="ro-RO"/>
        </w:rPr>
        <w:t>limpede</w:t>
      </w:r>
      <w:r w:rsidRPr="006E7373">
        <w:rPr>
          <w:szCs w:val="22"/>
          <w:lang w:val="ro-RO"/>
        </w:rPr>
        <w:t xml:space="preserve"> și </w:t>
      </w:r>
      <w:r w:rsidR="00BF6066" w:rsidRPr="006E7373">
        <w:rPr>
          <w:szCs w:val="22"/>
          <w:lang w:val="ro-RO"/>
        </w:rPr>
        <w:t>incolor</w:t>
      </w:r>
      <w:r w:rsidRPr="006E7373">
        <w:rPr>
          <w:szCs w:val="22"/>
          <w:lang w:val="ro-RO"/>
        </w:rPr>
        <w:t>.</w:t>
      </w:r>
    </w:p>
    <w:p w14:paraId="4DF68242" w14:textId="77777777" w:rsidR="00491A7F" w:rsidRPr="006E7373" w:rsidRDefault="00491A7F" w:rsidP="00756752">
      <w:pPr>
        <w:numPr>
          <w:ilvl w:val="12"/>
          <w:numId w:val="0"/>
        </w:numPr>
        <w:spacing w:line="240" w:lineRule="auto"/>
        <w:ind w:left="567" w:hanging="567"/>
        <w:contextualSpacing/>
        <w:rPr>
          <w:szCs w:val="22"/>
          <w:lang w:val="ro-RO"/>
        </w:rPr>
      </w:pPr>
    </w:p>
    <w:p w14:paraId="04F00C93" w14:textId="77777777" w:rsidR="00B13A1C" w:rsidRPr="006E7373" w:rsidRDefault="00B13A1C" w:rsidP="005E3FD1">
      <w:pPr>
        <w:tabs>
          <w:tab w:val="clear" w:pos="567"/>
        </w:tabs>
        <w:autoSpaceDE w:val="0"/>
        <w:autoSpaceDN w:val="0"/>
        <w:adjustRightInd w:val="0"/>
        <w:spacing w:line="240" w:lineRule="auto"/>
        <w:rPr>
          <w:rFonts w:eastAsia="TimesNewRoman"/>
          <w:szCs w:val="22"/>
          <w:lang w:val="ro-RO" w:eastAsia="en-IE"/>
        </w:rPr>
      </w:pPr>
      <w:r w:rsidRPr="006E7373">
        <w:rPr>
          <w:rFonts w:eastAsia="TimesNewRoman"/>
          <w:szCs w:val="22"/>
          <w:lang w:val="ro-RO" w:eastAsia="en-IE"/>
        </w:rPr>
        <w:t xml:space="preserve">Revestive este disponibil în mărimi de ambalaj de 28 flacoane </w:t>
      </w:r>
      <w:r w:rsidRPr="006E7373">
        <w:rPr>
          <w:szCs w:val="22"/>
          <w:lang w:val="ro-RO"/>
        </w:rPr>
        <w:t>de pulbere cu 28 seringi preumplute</w:t>
      </w:r>
      <w:r w:rsidRPr="006E7373">
        <w:rPr>
          <w:rFonts w:eastAsia="TimesNewRoman"/>
          <w:szCs w:val="22"/>
          <w:lang w:val="ro-RO" w:eastAsia="en-IE"/>
        </w:rPr>
        <w:t>.</w:t>
      </w:r>
    </w:p>
    <w:p w14:paraId="081F1AC7" w14:textId="77777777" w:rsidR="00B13A1C" w:rsidRPr="006E7373" w:rsidRDefault="00B13A1C" w:rsidP="00756752">
      <w:pPr>
        <w:spacing w:line="240" w:lineRule="auto"/>
        <w:contextualSpacing/>
        <w:rPr>
          <w:szCs w:val="22"/>
          <w:lang w:val="ro-RO"/>
        </w:rPr>
      </w:pPr>
    </w:p>
    <w:p w14:paraId="2C5300B0" w14:textId="77777777" w:rsidR="00491A7F" w:rsidRPr="006E7373" w:rsidRDefault="00491A7F" w:rsidP="005E3FD1">
      <w:pPr>
        <w:keepNext/>
        <w:numPr>
          <w:ilvl w:val="12"/>
          <w:numId w:val="0"/>
        </w:numPr>
        <w:spacing w:line="240" w:lineRule="auto"/>
        <w:ind w:left="567" w:hanging="567"/>
        <w:contextualSpacing/>
        <w:rPr>
          <w:b/>
          <w:szCs w:val="22"/>
          <w:lang w:val="ro-RO"/>
        </w:rPr>
      </w:pPr>
      <w:r w:rsidRPr="006E7373">
        <w:rPr>
          <w:b/>
          <w:szCs w:val="22"/>
          <w:lang w:val="ro-RO"/>
        </w:rPr>
        <w:lastRenderedPageBreak/>
        <w:t>Deținătorul autorizației de punere pe piață</w:t>
      </w:r>
      <w:r w:rsidR="00BE4572" w:rsidRPr="006E7373">
        <w:rPr>
          <w:b/>
          <w:szCs w:val="22"/>
          <w:lang w:val="ro-RO"/>
        </w:rPr>
        <w:t xml:space="preserve"> și fabricantul</w:t>
      </w:r>
    </w:p>
    <w:p w14:paraId="074E22DA" w14:textId="77777777" w:rsidR="005F3425" w:rsidRPr="00F85B68" w:rsidRDefault="005F3425" w:rsidP="00115546">
      <w:pPr>
        <w:keepNext/>
        <w:keepLines/>
        <w:rPr>
          <w:lang w:val="ro-RO"/>
          <w:rPrChange w:id="92" w:author="Author">
            <w:rPr>
              <w:lang w:val="fr-FR"/>
            </w:rPr>
          </w:rPrChange>
        </w:rPr>
      </w:pPr>
    </w:p>
    <w:p w14:paraId="5B9BC08A" w14:textId="77777777" w:rsidR="005F3425" w:rsidRPr="00F85B68" w:rsidRDefault="005F3425" w:rsidP="00115546">
      <w:pPr>
        <w:keepNext/>
        <w:keepLines/>
        <w:numPr>
          <w:ilvl w:val="12"/>
          <w:numId w:val="0"/>
        </w:numPr>
        <w:rPr>
          <w:b/>
          <w:szCs w:val="22"/>
          <w:lang w:val="ro-RO"/>
          <w:rPrChange w:id="93" w:author="Author">
            <w:rPr>
              <w:b/>
              <w:szCs w:val="22"/>
              <w:lang w:val="fr-FR"/>
            </w:rPr>
          </w:rPrChange>
        </w:rPr>
      </w:pPr>
      <w:r w:rsidRPr="00F85B68">
        <w:rPr>
          <w:b/>
          <w:szCs w:val="22"/>
          <w:lang w:val="ro-RO"/>
          <w:rPrChange w:id="94" w:author="Author">
            <w:rPr>
              <w:b/>
              <w:szCs w:val="22"/>
              <w:lang w:val="fr-FR"/>
            </w:rPr>
          </w:rPrChange>
        </w:rPr>
        <w:t>Deţinătorul autorizaţiei de punere pe piaţă</w:t>
      </w:r>
    </w:p>
    <w:p w14:paraId="01364295" w14:textId="77777777" w:rsidR="005F3425" w:rsidRPr="00F85B68" w:rsidRDefault="005F3425" w:rsidP="00115546">
      <w:pPr>
        <w:keepNext/>
        <w:keepLines/>
        <w:numPr>
          <w:ilvl w:val="12"/>
          <w:numId w:val="0"/>
        </w:numPr>
        <w:rPr>
          <w:b/>
          <w:szCs w:val="22"/>
          <w:lang w:val="ro-RO"/>
          <w:rPrChange w:id="95" w:author="Author">
            <w:rPr>
              <w:b/>
              <w:szCs w:val="22"/>
              <w:lang w:val="fr-FR"/>
            </w:rPr>
          </w:rPrChange>
        </w:rPr>
      </w:pPr>
    </w:p>
    <w:p w14:paraId="19A4F671" w14:textId="77777777" w:rsidR="005F3425" w:rsidRPr="00F85B68" w:rsidRDefault="005F3425" w:rsidP="00115546">
      <w:pPr>
        <w:keepNext/>
        <w:keepLines/>
        <w:rPr>
          <w:lang w:val="ro-RO"/>
          <w:rPrChange w:id="96" w:author="Author">
            <w:rPr>
              <w:lang w:val="en-US"/>
            </w:rPr>
          </w:rPrChange>
        </w:rPr>
      </w:pPr>
      <w:r w:rsidRPr="00F85B68">
        <w:rPr>
          <w:szCs w:val="22"/>
          <w:lang w:val="ro-RO"/>
          <w:rPrChange w:id="97" w:author="Author">
            <w:rPr>
              <w:szCs w:val="22"/>
              <w:lang w:val="en-US"/>
            </w:rPr>
          </w:rPrChange>
        </w:rPr>
        <w:t>Takeda Pharmaceuticals International AG Ireland Branch</w:t>
      </w:r>
    </w:p>
    <w:p w14:paraId="688F1C40" w14:textId="77777777" w:rsidR="005F3425" w:rsidRPr="00F85B68" w:rsidRDefault="005F3425" w:rsidP="00115546">
      <w:pPr>
        <w:keepNext/>
        <w:keepLines/>
        <w:rPr>
          <w:lang w:val="ro-RO"/>
          <w:rPrChange w:id="98" w:author="Author">
            <w:rPr/>
          </w:rPrChange>
        </w:rPr>
      </w:pPr>
      <w:r w:rsidRPr="00F85B68">
        <w:rPr>
          <w:lang w:val="ro-RO"/>
          <w:rPrChange w:id="99" w:author="Author">
            <w:rPr/>
          </w:rPrChange>
        </w:rPr>
        <w:t xml:space="preserve">Block </w:t>
      </w:r>
      <w:r w:rsidR="00221C09" w:rsidRPr="00F85B68">
        <w:rPr>
          <w:lang w:val="ro-RO"/>
          <w:rPrChange w:id="100" w:author="Author">
            <w:rPr/>
          </w:rPrChange>
        </w:rPr>
        <w:t>2</w:t>
      </w:r>
      <w:r w:rsidRPr="00F85B68">
        <w:rPr>
          <w:lang w:val="ro-RO"/>
          <w:rPrChange w:id="101" w:author="Author">
            <w:rPr/>
          </w:rPrChange>
        </w:rPr>
        <w:t xml:space="preserve"> Miesian Plaza </w:t>
      </w:r>
    </w:p>
    <w:p w14:paraId="553BA85D" w14:textId="77777777" w:rsidR="005F3425" w:rsidRDefault="005F3425" w:rsidP="00115546">
      <w:pPr>
        <w:keepNext/>
        <w:keepLines/>
      </w:pPr>
      <w:r>
        <w:t xml:space="preserve">50 – 58 Baggot Street Lower </w:t>
      </w:r>
    </w:p>
    <w:p w14:paraId="6CB6E986" w14:textId="77777777" w:rsidR="005F3425" w:rsidRPr="004374C1" w:rsidRDefault="005F3425" w:rsidP="00115546">
      <w:pPr>
        <w:keepNext/>
        <w:keepLines/>
        <w:tabs>
          <w:tab w:val="clear" w:pos="567"/>
        </w:tabs>
        <w:spacing w:line="240" w:lineRule="auto"/>
        <w:rPr>
          <w:noProof/>
          <w:szCs w:val="22"/>
        </w:rPr>
      </w:pPr>
      <w:r>
        <w:t>Dublin 2</w:t>
      </w:r>
      <w:r w:rsidR="004A1EE4">
        <w:t xml:space="preserve">, </w:t>
      </w:r>
      <w:r w:rsidR="00221C09" w:rsidRPr="00221C09">
        <w:rPr>
          <w:lang w:val="en-US"/>
        </w:rPr>
        <w:t>D02 HW68</w:t>
      </w:r>
    </w:p>
    <w:p w14:paraId="4029AF8B" w14:textId="77777777" w:rsidR="005F3425" w:rsidRDefault="005F3425" w:rsidP="005F3425">
      <w:pPr>
        <w:rPr>
          <w:szCs w:val="22"/>
        </w:rPr>
      </w:pPr>
      <w:r w:rsidRPr="009A2DE3">
        <w:rPr>
          <w:noProof/>
          <w:szCs w:val="22"/>
        </w:rPr>
        <w:t>Irlanda</w:t>
      </w:r>
    </w:p>
    <w:p w14:paraId="1A4036B3" w14:textId="77777777" w:rsidR="005F3425" w:rsidRPr="009A2DE3" w:rsidRDefault="005F3425" w:rsidP="005F3425">
      <w:pPr>
        <w:ind w:right="-2"/>
        <w:rPr>
          <w:szCs w:val="22"/>
        </w:rPr>
      </w:pPr>
    </w:p>
    <w:p w14:paraId="2C7F2448" w14:textId="77777777" w:rsidR="005F3425" w:rsidRPr="009A2DE3" w:rsidRDefault="005F3425" w:rsidP="00115546">
      <w:pPr>
        <w:keepNext/>
        <w:keepLines/>
        <w:ind w:right="-2"/>
        <w:rPr>
          <w:b/>
          <w:szCs w:val="22"/>
        </w:rPr>
      </w:pPr>
      <w:proofErr w:type="spellStart"/>
      <w:r w:rsidRPr="009A2DE3">
        <w:rPr>
          <w:b/>
          <w:szCs w:val="22"/>
        </w:rPr>
        <w:t>Fabricantul</w:t>
      </w:r>
      <w:proofErr w:type="spellEnd"/>
    </w:p>
    <w:p w14:paraId="249F9AED" w14:textId="77777777" w:rsidR="001E4A98" w:rsidRPr="006E7373" w:rsidRDefault="001E4A98" w:rsidP="005E3FD1">
      <w:pPr>
        <w:keepNext/>
        <w:numPr>
          <w:ilvl w:val="12"/>
          <w:numId w:val="0"/>
        </w:numPr>
        <w:spacing w:line="240" w:lineRule="auto"/>
        <w:ind w:left="567" w:hanging="567"/>
        <w:contextualSpacing/>
        <w:rPr>
          <w:b/>
          <w:szCs w:val="22"/>
          <w:lang w:val="ro-RO"/>
        </w:rPr>
      </w:pPr>
    </w:p>
    <w:p w14:paraId="1A07357D" w14:textId="690E2A5C" w:rsidR="005E0AD4" w:rsidRPr="006E7373" w:rsidDel="001600C7" w:rsidRDefault="005E0AD4" w:rsidP="00756752">
      <w:pPr>
        <w:keepNext/>
        <w:tabs>
          <w:tab w:val="clear" w:pos="567"/>
        </w:tabs>
        <w:spacing w:line="240" w:lineRule="auto"/>
        <w:rPr>
          <w:del w:id="102" w:author="Author"/>
          <w:lang w:val="ro-RO"/>
        </w:rPr>
      </w:pPr>
      <w:del w:id="103" w:author="Author">
        <w:r w:rsidRPr="006E7373" w:rsidDel="001600C7">
          <w:rPr>
            <w:lang w:val="ro-RO"/>
          </w:rPr>
          <w:delText>Shire Pharmaceuticals Ireland Limited</w:delText>
        </w:r>
      </w:del>
    </w:p>
    <w:p w14:paraId="219BC983" w14:textId="338AC9B3" w:rsidR="00E3619D" w:rsidRPr="006E7373" w:rsidDel="001600C7" w:rsidRDefault="00E3619D" w:rsidP="00CA246D">
      <w:pPr>
        <w:keepNext/>
        <w:spacing w:line="240" w:lineRule="auto"/>
        <w:rPr>
          <w:del w:id="104" w:author="Author"/>
          <w:lang w:val="ro-RO"/>
        </w:rPr>
      </w:pPr>
      <w:del w:id="105" w:author="Author">
        <w:r w:rsidRPr="006E7373" w:rsidDel="001600C7">
          <w:rPr>
            <w:lang w:val="ro-RO"/>
          </w:rPr>
          <w:delText>Block 2 &amp; 3 Miesian Plaza</w:delText>
        </w:r>
      </w:del>
    </w:p>
    <w:p w14:paraId="708E7CE8" w14:textId="3D7D115C" w:rsidR="00E3619D" w:rsidRPr="006E7373" w:rsidDel="001600C7" w:rsidRDefault="00E3619D" w:rsidP="00827F4A">
      <w:pPr>
        <w:keepNext/>
        <w:spacing w:line="240" w:lineRule="auto"/>
        <w:rPr>
          <w:del w:id="106" w:author="Author"/>
          <w:lang w:val="ro-RO"/>
        </w:rPr>
      </w:pPr>
      <w:del w:id="107" w:author="Author">
        <w:r w:rsidRPr="006E7373" w:rsidDel="001600C7">
          <w:rPr>
            <w:lang w:val="ro-RO"/>
          </w:rPr>
          <w:delText>50 – 58 Baggot Street Lower</w:delText>
        </w:r>
      </w:del>
    </w:p>
    <w:p w14:paraId="255AB3B7" w14:textId="350E5C7E" w:rsidR="00491A7F" w:rsidRPr="006E7373" w:rsidDel="001600C7" w:rsidRDefault="00E3619D" w:rsidP="00756752">
      <w:pPr>
        <w:keepNext/>
        <w:spacing w:line="240" w:lineRule="auto"/>
        <w:ind w:left="562" w:hanging="562"/>
        <w:contextualSpacing/>
        <w:rPr>
          <w:del w:id="108" w:author="Author"/>
          <w:szCs w:val="22"/>
          <w:lang w:val="ro-RO"/>
        </w:rPr>
      </w:pPr>
      <w:del w:id="109" w:author="Author">
        <w:r w:rsidRPr="006E7373" w:rsidDel="001600C7">
          <w:rPr>
            <w:lang w:val="ro-RO"/>
          </w:rPr>
          <w:delText>Dublin 2</w:delText>
        </w:r>
      </w:del>
    </w:p>
    <w:p w14:paraId="23AD2875" w14:textId="122F543F" w:rsidR="00491A7F" w:rsidDel="001600C7" w:rsidRDefault="00491A7F" w:rsidP="00115546">
      <w:pPr>
        <w:numPr>
          <w:ilvl w:val="12"/>
          <w:numId w:val="0"/>
        </w:numPr>
        <w:spacing w:line="240" w:lineRule="auto"/>
        <w:ind w:left="567" w:hanging="567"/>
        <w:contextualSpacing/>
        <w:rPr>
          <w:del w:id="110" w:author="Author"/>
          <w:szCs w:val="22"/>
          <w:lang w:val="ro-RO"/>
        </w:rPr>
      </w:pPr>
      <w:del w:id="111" w:author="Author">
        <w:r w:rsidRPr="006E7373" w:rsidDel="001600C7">
          <w:rPr>
            <w:szCs w:val="22"/>
            <w:lang w:val="ro-RO"/>
          </w:rPr>
          <w:delText>Irlanda</w:delText>
        </w:r>
      </w:del>
    </w:p>
    <w:p w14:paraId="44F5D417" w14:textId="3CBFB6FA" w:rsidR="00221C09" w:rsidDel="001600C7" w:rsidRDefault="00221C09" w:rsidP="00115546">
      <w:pPr>
        <w:numPr>
          <w:ilvl w:val="12"/>
          <w:numId w:val="0"/>
        </w:numPr>
        <w:spacing w:line="240" w:lineRule="auto"/>
        <w:ind w:left="567" w:hanging="567"/>
        <w:contextualSpacing/>
        <w:rPr>
          <w:del w:id="112" w:author="Author"/>
          <w:szCs w:val="22"/>
          <w:lang w:val="ro-RO"/>
        </w:rPr>
      </w:pPr>
    </w:p>
    <w:p w14:paraId="25D64A0D" w14:textId="77777777"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Takeda Pharmaceuticals International AG Ireland Branch</w:t>
      </w:r>
      <w:del w:id="113" w:author="Author">
        <w:r w:rsidRPr="00221C09" w:rsidDel="00F21FBA">
          <w:rPr>
            <w:szCs w:val="22"/>
            <w:lang w:val="ro-RO"/>
          </w:rPr>
          <w:delText>,</w:delText>
        </w:r>
      </w:del>
      <w:r w:rsidRPr="00221C09">
        <w:rPr>
          <w:szCs w:val="22"/>
          <w:lang w:val="ro-RO"/>
        </w:rPr>
        <w:t xml:space="preserve"> </w:t>
      </w:r>
    </w:p>
    <w:p w14:paraId="28E3AA71" w14:textId="77777777"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Block 2 Miesian Plaza</w:t>
      </w:r>
    </w:p>
    <w:p w14:paraId="410E8319" w14:textId="5AC3212C"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50 – 58 Baggot Street Lower</w:t>
      </w:r>
      <w:del w:id="114" w:author="Author">
        <w:r w:rsidRPr="00221C09" w:rsidDel="00F21FBA">
          <w:rPr>
            <w:szCs w:val="22"/>
            <w:lang w:val="ro-RO"/>
          </w:rPr>
          <w:delText>,</w:delText>
        </w:r>
      </w:del>
      <w:r w:rsidRPr="00221C09">
        <w:rPr>
          <w:szCs w:val="22"/>
          <w:lang w:val="ro-RO"/>
        </w:rPr>
        <w:t xml:space="preserve"> </w:t>
      </w:r>
    </w:p>
    <w:p w14:paraId="64C82BF3" w14:textId="77777777"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Dublin 2, D02 HW68</w:t>
      </w:r>
    </w:p>
    <w:p w14:paraId="6E4AE942" w14:textId="77777777" w:rsidR="00221C09" w:rsidRPr="006E7373" w:rsidRDefault="00221C09" w:rsidP="00115546">
      <w:pPr>
        <w:numPr>
          <w:ilvl w:val="12"/>
          <w:numId w:val="0"/>
        </w:numPr>
        <w:spacing w:line="240" w:lineRule="auto"/>
        <w:ind w:left="567" w:hanging="567"/>
        <w:contextualSpacing/>
        <w:rPr>
          <w:szCs w:val="22"/>
          <w:lang w:val="ro-RO"/>
        </w:rPr>
      </w:pPr>
      <w:r w:rsidRPr="00221C09">
        <w:rPr>
          <w:szCs w:val="22"/>
          <w:lang w:val="ro-RO"/>
        </w:rPr>
        <w:t>Irlanda</w:t>
      </w:r>
    </w:p>
    <w:p w14:paraId="4AE37CF7" w14:textId="77777777" w:rsidR="00E3619D" w:rsidRDefault="00E3619D" w:rsidP="005E3FD1">
      <w:pPr>
        <w:tabs>
          <w:tab w:val="left" w:pos="-720"/>
        </w:tabs>
        <w:spacing w:line="240" w:lineRule="auto"/>
        <w:ind w:left="567" w:hanging="567"/>
        <w:contextualSpacing/>
        <w:rPr>
          <w:ins w:id="115" w:author="Author"/>
          <w:szCs w:val="22"/>
          <w:lang w:val="ro-RO"/>
        </w:rPr>
      </w:pPr>
    </w:p>
    <w:p w14:paraId="2204FBAC" w14:textId="77777777" w:rsidR="001600C7" w:rsidRDefault="001600C7" w:rsidP="001600C7">
      <w:pPr>
        <w:keepNext/>
        <w:tabs>
          <w:tab w:val="clear" w:pos="567"/>
        </w:tabs>
        <w:spacing w:line="240" w:lineRule="auto"/>
        <w:rPr>
          <w:ins w:id="116" w:author="Author"/>
          <w:highlight w:val="lightGray"/>
          <w:lang w:val="ro-RO"/>
          <w:rPrChange w:id="117" w:author="Author">
            <w:rPr>
              <w:ins w:id="118" w:author="Author"/>
              <w:lang w:val="ro-RO"/>
            </w:rPr>
          </w:rPrChange>
        </w:rPr>
      </w:pPr>
      <w:ins w:id="119" w:author="Author">
        <w:r>
          <w:rPr>
            <w:highlight w:val="lightGray"/>
            <w:lang w:val="ro-RO"/>
            <w:rPrChange w:id="120" w:author="Author">
              <w:rPr>
                <w:lang w:val="ro-RO"/>
              </w:rPr>
            </w:rPrChange>
          </w:rPr>
          <w:t>Shire Pharmaceuticals Ireland Limited</w:t>
        </w:r>
      </w:ins>
    </w:p>
    <w:p w14:paraId="3437B879" w14:textId="77777777" w:rsidR="001600C7" w:rsidRDefault="001600C7" w:rsidP="001600C7">
      <w:pPr>
        <w:keepNext/>
        <w:spacing w:line="240" w:lineRule="auto"/>
        <w:rPr>
          <w:ins w:id="121" w:author="Author"/>
          <w:highlight w:val="lightGray"/>
          <w:lang w:val="ro-RO"/>
          <w:rPrChange w:id="122" w:author="Author">
            <w:rPr>
              <w:ins w:id="123" w:author="Author"/>
              <w:lang w:val="ro-RO"/>
            </w:rPr>
          </w:rPrChange>
        </w:rPr>
      </w:pPr>
      <w:ins w:id="124" w:author="Author">
        <w:r>
          <w:rPr>
            <w:highlight w:val="lightGray"/>
            <w:lang w:val="ro-RO"/>
            <w:rPrChange w:id="125" w:author="Author">
              <w:rPr>
                <w:lang w:val="ro-RO"/>
              </w:rPr>
            </w:rPrChange>
          </w:rPr>
          <w:t>Block 2 &amp; 3 Miesian Plaza</w:t>
        </w:r>
      </w:ins>
    </w:p>
    <w:p w14:paraId="58ACBC44" w14:textId="77777777" w:rsidR="001600C7" w:rsidRDefault="001600C7" w:rsidP="001600C7">
      <w:pPr>
        <w:keepNext/>
        <w:spacing w:line="240" w:lineRule="auto"/>
        <w:rPr>
          <w:ins w:id="126" w:author="Author"/>
          <w:highlight w:val="lightGray"/>
          <w:lang w:val="ro-RO"/>
          <w:rPrChange w:id="127" w:author="Author">
            <w:rPr>
              <w:ins w:id="128" w:author="Author"/>
              <w:lang w:val="ro-RO"/>
            </w:rPr>
          </w:rPrChange>
        </w:rPr>
      </w:pPr>
      <w:ins w:id="129" w:author="Author">
        <w:r>
          <w:rPr>
            <w:highlight w:val="lightGray"/>
            <w:lang w:val="ro-RO"/>
            <w:rPrChange w:id="130" w:author="Author">
              <w:rPr>
                <w:lang w:val="ro-RO"/>
              </w:rPr>
            </w:rPrChange>
          </w:rPr>
          <w:t>50 – 58 Baggot Street Lower</w:t>
        </w:r>
      </w:ins>
    </w:p>
    <w:p w14:paraId="75BF7363" w14:textId="77777777" w:rsidR="001600C7" w:rsidRDefault="001600C7" w:rsidP="001600C7">
      <w:pPr>
        <w:keepNext/>
        <w:spacing w:line="240" w:lineRule="auto"/>
        <w:ind w:left="562" w:hanging="562"/>
        <w:contextualSpacing/>
        <w:rPr>
          <w:ins w:id="131" w:author="Author"/>
          <w:szCs w:val="22"/>
          <w:highlight w:val="lightGray"/>
          <w:lang w:val="ro-RO"/>
          <w:rPrChange w:id="132" w:author="Author">
            <w:rPr>
              <w:ins w:id="133" w:author="Author"/>
              <w:szCs w:val="22"/>
              <w:lang w:val="ro-RO"/>
            </w:rPr>
          </w:rPrChange>
        </w:rPr>
      </w:pPr>
      <w:ins w:id="134" w:author="Author">
        <w:r>
          <w:rPr>
            <w:highlight w:val="lightGray"/>
            <w:lang w:val="ro-RO"/>
            <w:rPrChange w:id="135" w:author="Author">
              <w:rPr>
                <w:lang w:val="ro-RO"/>
              </w:rPr>
            </w:rPrChange>
          </w:rPr>
          <w:t>Dublin 2</w:t>
        </w:r>
      </w:ins>
    </w:p>
    <w:p w14:paraId="4CBA9261" w14:textId="77777777" w:rsidR="001600C7" w:rsidRDefault="001600C7" w:rsidP="001600C7">
      <w:pPr>
        <w:numPr>
          <w:ilvl w:val="12"/>
          <w:numId w:val="0"/>
        </w:numPr>
        <w:spacing w:line="240" w:lineRule="auto"/>
        <w:ind w:left="567" w:hanging="567"/>
        <w:contextualSpacing/>
        <w:rPr>
          <w:ins w:id="136" w:author="Author"/>
          <w:szCs w:val="22"/>
          <w:lang w:val="ro-RO"/>
        </w:rPr>
      </w:pPr>
      <w:ins w:id="137" w:author="Author">
        <w:r>
          <w:rPr>
            <w:szCs w:val="22"/>
            <w:highlight w:val="lightGray"/>
            <w:lang w:val="ro-RO"/>
            <w:rPrChange w:id="138" w:author="Author">
              <w:rPr>
                <w:szCs w:val="22"/>
                <w:lang w:val="ro-RO"/>
              </w:rPr>
            </w:rPrChange>
          </w:rPr>
          <w:t>Irlanda</w:t>
        </w:r>
      </w:ins>
    </w:p>
    <w:p w14:paraId="529386C8" w14:textId="77777777" w:rsidR="001600C7" w:rsidRDefault="001600C7" w:rsidP="005E3FD1">
      <w:pPr>
        <w:tabs>
          <w:tab w:val="left" w:pos="-720"/>
        </w:tabs>
        <w:spacing w:line="240" w:lineRule="auto"/>
        <w:ind w:left="567" w:hanging="567"/>
        <w:contextualSpacing/>
        <w:rPr>
          <w:szCs w:val="22"/>
          <w:lang w:val="ro-RO"/>
        </w:rPr>
      </w:pPr>
    </w:p>
    <w:p w14:paraId="143DF077" w14:textId="77777777" w:rsidR="007932FF" w:rsidRDefault="007932FF" w:rsidP="00115546">
      <w:pPr>
        <w:keepNext/>
        <w:keepLines/>
        <w:tabs>
          <w:tab w:val="clear" w:pos="567"/>
          <w:tab w:val="left" w:pos="-720"/>
          <w:tab w:val="left" w:pos="0"/>
        </w:tabs>
        <w:spacing w:line="240" w:lineRule="auto"/>
        <w:contextualSpacing/>
        <w:rPr>
          <w:szCs w:val="22"/>
          <w:lang w:val="ro-RO"/>
        </w:rPr>
      </w:pPr>
      <w:r w:rsidRPr="000142AA">
        <w:rPr>
          <w:rFonts w:eastAsia="MS Mincho"/>
          <w:snapToGrid w:val="0"/>
          <w:lang w:val="ro-RO"/>
        </w:rPr>
        <w:t>Pentru orice informații referitoare la acest medicament, vă rugăm să contactați reprezentanța locală a deținătorului autorizației de punere pe piață:</w:t>
      </w:r>
    </w:p>
    <w:p w14:paraId="273ECBD1" w14:textId="77777777" w:rsidR="007932FF" w:rsidRDefault="007932FF" w:rsidP="00115546">
      <w:pPr>
        <w:keepNext/>
        <w:keepLines/>
        <w:tabs>
          <w:tab w:val="left" w:pos="-720"/>
        </w:tabs>
        <w:spacing w:line="240" w:lineRule="auto"/>
        <w:ind w:left="567" w:hanging="567"/>
        <w:contextualSpacing/>
        <w:rPr>
          <w:szCs w:val="22"/>
          <w:lang w:val="ro-RO"/>
        </w:rPr>
      </w:pPr>
    </w:p>
    <w:tbl>
      <w:tblPr>
        <w:tblW w:w="9525" w:type="dxa"/>
        <w:tblInd w:w="-34" w:type="dxa"/>
        <w:tblLayout w:type="fixed"/>
        <w:tblLook w:val="04A0" w:firstRow="1" w:lastRow="0" w:firstColumn="1" w:lastColumn="0" w:noHBand="0" w:noVBand="1"/>
      </w:tblPr>
      <w:tblGrid>
        <w:gridCol w:w="34"/>
        <w:gridCol w:w="4607"/>
        <w:gridCol w:w="34"/>
        <w:gridCol w:w="4850"/>
      </w:tblGrid>
      <w:tr w:rsidR="007932FF" w14:paraId="74464448" w14:textId="77777777" w:rsidTr="00115546">
        <w:trPr>
          <w:gridBefore w:val="1"/>
          <w:wBefore w:w="34" w:type="dxa"/>
          <w:cantSplit/>
        </w:trPr>
        <w:tc>
          <w:tcPr>
            <w:tcW w:w="4644" w:type="dxa"/>
            <w:gridSpan w:val="2"/>
          </w:tcPr>
          <w:p w14:paraId="2F1DC873" w14:textId="77777777" w:rsidR="007932FF" w:rsidRPr="00115546" w:rsidRDefault="007932FF" w:rsidP="00115546">
            <w:pPr>
              <w:rPr>
                <w:rFonts w:eastAsia="Arial Unicode MS" w:cs="Arial Unicode MS"/>
                <w:color w:val="000000"/>
                <w:szCs w:val="22"/>
                <w:bdr w:val="none" w:sz="0" w:space="0" w:color="auto" w:frame="1"/>
                <w:lang w:val="de-DE" w:eastAsia="en-GB"/>
              </w:rPr>
            </w:pPr>
            <w:r w:rsidRPr="00115546">
              <w:rPr>
                <w:rFonts w:eastAsia="Arial Unicode MS" w:cs="Arial Unicode MS"/>
                <w:b/>
                <w:bCs/>
                <w:color w:val="000000"/>
                <w:szCs w:val="22"/>
                <w:bdr w:val="none" w:sz="0" w:space="0" w:color="auto" w:frame="1"/>
                <w:lang w:val="de-DE" w:eastAsia="en-GB"/>
              </w:rPr>
              <w:t>België/Belgique/Belgien</w:t>
            </w:r>
          </w:p>
          <w:p w14:paraId="249FAE1C" w14:textId="77777777" w:rsidR="007932FF" w:rsidRPr="00115546" w:rsidRDefault="007932FF" w:rsidP="00115546">
            <w:pPr>
              <w:rPr>
                <w:rFonts w:eastAsia="Arial Unicode MS" w:cs="Arial Unicode MS"/>
                <w:color w:val="000000"/>
                <w:szCs w:val="22"/>
                <w:bdr w:val="none" w:sz="0" w:space="0" w:color="auto" w:frame="1"/>
                <w:lang w:val="de-DE" w:eastAsia="en-GB"/>
              </w:rPr>
            </w:pPr>
            <w:r w:rsidRPr="00115546">
              <w:rPr>
                <w:rFonts w:eastAsia="Arial Unicode MS" w:cs="Arial Unicode MS"/>
                <w:color w:val="000000"/>
                <w:szCs w:val="22"/>
                <w:bdr w:val="none" w:sz="0" w:space="0" w:color="auto" w:frame="1"/>
                <w:lang w:val="de-DE" w:eastAsia="en-GB"/>
              </w:rPr>
              <w:t>Takeda Belgium NV</w:t>
            </w:r>
          </w:p>
          <w:p w14:paraId="1CE722D8" w14:textId="5C570FAC" w:rsidR="007932FF" w:rsidRPr="00F85B68" w:rsidRDefault="00875F84" w:rsidP="00C53383">
            <w:pPr>
              <w:rPr>
                <w:rFonts w:eastAsia="Arial Unicode MS" w:cs="Arial Unicode MS"/>
                <w:color w:val="000000"/>
                <w:szCs w:val="22"/>
                <w:bdr w:val="none" w:sz="0" w:space="0" w:color="auto" w:frame="1"/>
                <w:lang w:val="fr-FR" w:eastAsia="en-GB"/>
                <w:rPrChange w:id="139" w:author="Author">
                  <w:rPr>
                    <w:rFonts w:eastAsia="Arial Unicode MS" w:cs="Arial Unicode MS"/>
                    <w:color w:val="000000"/>
                    <w:szCs w:val="22"/>
                    <w:bdr w:val="none" w:sz="0" w:space="0" w:color="auto" w:frame="1"/>
                    <w:lang w:eastAsia="en-GB"/>
                  </w:rPr>
                </w:rPrChange>
              </w:rPr>
            </w:pPr>
            <w:ins w:id="140" w:author="Author">
              <w:r w:rsidRPr="00F85B68">
                <w:rPr>
                  <w:color w:val="000000"/>
                  <w:lang w:val="fr-FR"/>
                  <w:rPrChange w:id="141" w:author="Author">
                    <w:rPr>
                      <w:color w:val="000000"/>
                    </w:rPr>
                  </w:rPrChange>
                </w:rPr>
                <w:t>Tél/Tel</w:t>
              </w:r>
            </w:ins>
            <w:del w:id="142" w:author="Author">
              <w:r w:rsidR="007932FF" w:rsidRPr="00F85B68" w:rsidDel="00875F84">
                <w:rPr>
                  <w:rFonts w:eastAsia="Arial Unicode MS" w:cs="Arial Unicode MS"/>
                  <w:color w:val="000000"/>
                  <w:szCs w:val="22"/>
                  <w:bdr w:val="none" w:sz="0" w:space="0" w:color="auto" w:frame="1"/>
                  <w:lang w:val="fr-FR" w:eastAsia="en-GB"/>
                  <w:rPrChange w:id="143" w:author="Author">
                    <w:rPr>
                      <w:rFonts w:eastAsia="Arial Unicode MS" w:cs="Arial Unicode MS"/>
                      <w:color w:val="000000"/>
                      <w:szCs w:val="22"/>
                      <w:bdr w:val="none" w:sz="0" w:space="0" w:color="auto" w:frame="1"/>
                      <w:lang w:eastAsia="en-GB"/>
                    </w:rPr>
                  </w:rPrChange>
                </w:rPr>
                <w:delText>Tel/Tél</w:delText>
              </w:r>
            </w:del>
            <w:r w:rsidR="007932FF" w:rsidRPr="00F85B68">
              <w:rPr>
                <w:rFonts w:eastAsia="Arial Unicode MS" w:cs="Arial Unicode MS"/>
                <w:color w:val="000000"/>
                <w:szCs w:val="22"/>
                <w:bdr w:val="none" w:sz="0" w:space="0" w:color="auto" w:frame="1"/>
                <w:lang w:val="fr-FR" w:eastAsia="en-GB"/>
                <w:rPrChange w:id="144" w:author="Author">
                  <w:rPr>
                    <w:rFonts w:eastAsia="Arial Unicode MS" w:cs="Arial Unicode MS"/>
                    <w:color w:val="000000"/>
                    <w:szCs w:val="22"/>
                    <w:bdr w:val="none" w:sz="0" w:space="0" w:color="auto" w:frame="1"/>
                    <w:lang w:eastAsia="en-GB"/>
                  </w:rPr>
                </w:rPrChange>
              </w:rPr>
              <w:t xml:space="preserve">: +32 2 464 06 11 </w:t>
            </w:r>
          </w:p>
          <w:p w14:paraId="6A30748F" w14:textId="77777777" w:rsidR="007932FF" w:rsidRDefault="007932FF" w:rsidP="00C53383">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5FF485B6" w14:textId="77777777" w:rsidR="007932FF" w:rsidRDefault="007932FF" w:rsidP="00C53383">
            <w:pPr>
              <w:rPr>
                <w:rFonts w:eastAsia="Arial Unicode MS" w:cs="Arial Unicode MS"/>
                <w:szCs w:val="22"/>
                <w:bdr w:val="none" w:sz="0" w:space="0" w:color="auto" w:frame="1"/>
                <w:lang w:eastAsia="en-GB"/>
              </w:rPr>
            </w:pPr>
          </w:p>
        </w:tc>
        <w:tc>
          <w:tcPr>
            <w:tcW w:w="4854" w:type="dxa"/>
          </w:tcPr>
          <w:p w14:paraId="42BA894F" w14:textId="77777777" w:rsidR="007932FF" w:rsidRDefault="007932FF" w:rsidP="00C53383">
            <w:pPr>
              <w:autoSpaceDE w:val="0"/>
              <w:autoSpaceDN w:val="0"/>
              <w:adjustRightInd w:val="0"/>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Lietuva</w:t>
            </w:r>
          </w:p>
          <w:p w14:paraId="09326EA6" w14:textId="77777777" w:rsidR="007932FF" w:rsidRDefault="007932FF" w:rsidP="00C53383">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UAB</w:t>
            </w:r>
          </w:p>
          <w:p w14:paraId="6ECB8CB3" w14:textId="77777777" w:rsidR="007932FF" w:rsidRDefault="007932FF" w:rsidP="00C53383">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+370 521 09 070</w:t>
            </w:r>
          </w:p>
          <w:p w14:paraId="11E1AA4A" w14:textId="77777777" w:rsidR="007932FF" w:rsidRDefault="007932FF" w:rsidP="00C53383">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194E84B8" w14:textId="77777777" w:rsidR="007932FF" w:rsidRDefault="007932FF" w:rsidP="00C53383">
            <w:pPr>
              <w:autoSpaceDE w:val="0"/>
              <w:autoSpaceDN w:val="0"/>
              <w:adjustRightInd w:val="0"/>
              <w:rPr>
                <w:rFonts w:eastAsia="Arial Unicode MS" w:cs="Arial Unicode MS"/>
                <w:szCs w:val="22"/>
                <w:bdr w:val="none" w:sz="0" w:space="0" w:color="auto" w:frame="1"/>
                <w:lang w:eastAsia="is-IS"/>
              </w:rPr>
            </w:pPr>
          </w:p>
        </w:tc>
      </w:tr>
      <w:tr w:rsidR="007932FF" w14:paraId="3C4C82E0" w14:textId="77777777" w:rsidTr="00115546">
        <w:trPr>
          <w:gridBefore w:val="1"/>
          <w:wBefore w:w="34" w:type="dxa"/>
          <w:cantSplit/>
        </w:trPr>
        <w:tc>
          <w:tcPr>
            <w:tcW w:w="4644" w:type="dxa"/>
            <w:gridSpan w:val="2"/>
          </w:tcPr>
          <w:p w14:paraId="46B67C43" w14:textId="77777777" w:rsidR="007932FF" w:rsidRDefault="007932FF" w:rsidP="00C53383">
            <w:pPr>
              <w:autoSpaceDE w:val="0"/>
              <w:autoSpaceDN w:val="0"/>
              <w:adjustRightInd w:val="0"/>
              <w:rPr>
                <w:rFonts w:eastAsia="Arial Unicode MS" w:cs="Arial Unicode MS"/>
                <w:b/>
                <w:bCs/>
                <w:color w:val="000000"/>
                <w:szCs w:val="22"/>
                <w:bdr w:val="none" w:sz="0" w:space="0" w:color="auto" w:frame="1"/>
                <w:lang w:val="ru-RU" w:eastAsia="en-GB"/>
              </w:rPr>
            </w:pPr>
            <w:r>
              <w:rPr>
                <w:rFonts w:eastAsia="Arial Unicode MS" w:cs="Arial Unicode MS"/>
                <w:b/>
                <w:bCs/>
                <w:color w:val="000000"/>
                <w:szCs w:val="22"/>
                <w:bdr w:val="none" w:sz="0" w:space="0" w:color="auto" w:frame="1"/>
                <w:lang w:val="ru-RU" w:eastAsia="en-GB"/>
              </w:rPr>
              <w:t>България</w:t>
            </w:r>
          </w:p>
          <w:p w14:paraId="61C9E4CA" w14:textId="77777777" w:rsidR="007932FF" w:rsidRDefault="007932FF" w:rsidP="00C53383">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Такеда България ЕООД</w:t>
            </w:r>
          </w:p>
          <w:p w14:paraId="195AFA0B" w14:textId="77777777" w:rsidR="007932FF" w:rsidRDefault="007932FF" w:rsidP="00C53383">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Тел.: +359 2 958 27 36</w:t>
            </w:r>
          </w:p>
          <w:p w14:paraId="5237379C" w14:textId="77777777" w:rsidR="007932FF" w:rsidRDefault="007932FF" w:rsidP="00C53383">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 xml:space="preserve">medinfoEMEA@takeda.com </w:t>
            </w:r>
          </w:p>
          <w:p w14:paraId="2B5D3DAE" w14:textId="77777777" w:rsidR="007932FF" w:rsidRDefault="007932FF" w:rsidP="00C53383">
            <w:pPr>
              <w:rPr>
                <w:rFonts w:eastAsia="Arial Unicode MS" w:cs="Arial Unicode MS"/>
                <w:color w:val="000000"/>
                <w:szCs w:val="22"/>
                <w:bdr w:val="none" w:sz="0" w:space="0" w:color="auto" w:frame="1"/>
                <w:lang w:eastAsia="en-GB"/>
              </w:rPr>
            </w:pPr>
          </w:p>
        </w:tc>
        <w:tc>
          <w:tcPr>
            <w:tcW w:w="4854" w:type="dxa"/>
          </w:tcPr>
          <w:p w14:paraId="3314062B" w14:textId="77777777" w:rsidR="007932FF" w:rsidRDefault="007932FF" w:rsidP="00C53383">
            <w:pPr>
              <w:suppressAutoHyphens/>
              <w:rPr>
                <w:rFonts w:eastAsia="Arial Unicode MS" w:cs="Arial Unicode MS"/>
                <w:b/>
                <w:bC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Luxembourg/Luxemburg</w:t>
            </w:r>
          </w:p>
          <w:p w14:paraId="223D5DD0" w14:textId="77777777" w:rsidR="007932FF" w:rsidRDefault="007932FF" w:rsidP="00C53383">
            <w:pPr>
              <w:suppressAutoHyphen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Belgium NV</w:t>
            </w:r>
          </w:p>
          <w:p w14:paraId="2744C543" w14:textId="51886262" w:rsidR="007932FF" w:rsidRDefault="00875F84" w:rsidP="00C53383">
            <w:pPr>
              <w:suppressAutoHyphens/>
              <w:rPr>
                <w:rFonts w:eastAsia="Arial Unicode MS" w:cs="Arial Unicode MS"/>
                <w:color w:val="000000"/>
                <w:szCs w:val="22"/>
                <w:bdr w:val="none" w:sz="0" w:space="0" w:color="auto" w:frame="1"/>
                <w:lang w:val="de-CH" w:eastAsia="en-GB"/>
              </w:rPr>
            </w:pPr>
            <w:ins w:id="145" w:author="Author">
              <w:r w:rsidRPr="00972422">
                <w:rPr>
                  <w:color w:val="000000"/>
                  <w:lang w:val="de-DE"/>
                  <w:rPrChange w:id="146" w:author="Author">
                    <w:rPr>
                      <w:color w:val="000000"/>
                    </w:rPr>
                  </w:rPrChange>
                </w:rPr>
                <w:t>Tél/Tel</w:t>
              </w:r>
            </w:ins>
            <w:del w:id="147" w:author="Author">
              <w:r w:rsidR="007932FF" w:rsidDel="00875F84">
                <w:rPr>
                  <w:rFonts w:eastAsia="Arial Unicode MS" w:cs="Arial Unicode MS"/>
                  <w:color w:val="000000"/>
                  <w:szCs w:val="22"/>
                  <w:bdr w:val="none" w:sz="0" w:space="0" w:color="auto" w:frame="1"/>
                  <w:lang w:val="de-CH" w:eastAsia="en-GB"/>
                </w:rPr>
                <w:delText>Tel/Tél</w:delText>
              </w:r>
            </w:del>
            <w:r w:rsidR="007932FF">
              <w:rPr>
                <w:rFonts w:eastAsia="Arial Unicode MS" w:cs="Arial Unicode MS"/>
                <w:color w:val="000000"/>
                <w:szCs w:val="22"/>
                <w:bdr w:val="none" w:sz="0" w:space="0" w:color="auto" w:frame="1"/>
                <w:lang w:val="de-CH" w:eastAsia="en-GB"/>
              </w:rPr>
              <w:t>: +32 2 464 06 11</w:t>
            </w:r>
          </w:p>
          <w:p w14:paraId="145066DF" w14:textId="77777777" w:rsidR="007932FF" w:rsidRDefault="007932FF" w:rsidP="00C53383">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val="en-US" w:eastAsia="en-GB"/>
              </w:rPr>
              <w:t>medinfoEMEA@takeda.com</w:t>
            </w:r>
            <w:r>
              <w:rPr>
                <w:rFonts w:eastAsia="Arial Unicode MS" w:cs="Arial Unicode MS"/>
                <w:color w:val="000000"/>
                <w:szCs w:val="22"/>
                <w:bdr w:val="none" w:sz="0" w:space="0" w:color="auto" w:frame="1"/>
                <w:lang w:eastAsia="en-GB"/>
              </w:rPr>
              <w:t xml:space="preserve"> </w:t>
            </w:r>
          </w:p>
          <w:p w14:paraId="6B873015" w14:textId="77777777" w:rsidR="007932FF" w:rsidRDefault="007932FF" w:rsidP="00C53383">
            <w:pPr>
              <w:rPr>
                <w:rFonts w:eastAsia="Arial Unicode MS" w:cs="Arial Unicode MS"/>
                <w:szCs w:val="22"/>
                <w:bdr w:val="none" w:sz="0" w:space="0" w:color="auto" w:frame="1"/>
                <w:lang w:val="is-IS" w:eastAsia="en-GB"/>
              </w:rPr>
            </w:pPr>
          </w:p>
        </w:tc>
      </w:tr>
      <w:tr w:rsidR="007932FF" w14:paraId="2FD60EE1" w14:textId="77777777" w:rsidTr="00115546">
        <w:trPr>
          <w:cantSplit/>
          <w:trHeight w:val="999"/>
        </w:trPr>
        <w:tc>
          <w:tcPr>
            <w:tcW w:w="4644" w:type="dxa"/>
            <w:gridSpan w:val="2"/>
          </w:tcPr>
          <w:p w14:paraId="5E459EEB" w14:textId="77777777" w:rsidR="007932FF" w:rsidRDefault="007932FF" w:rsidP="00C53383">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Česká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2FEE8B84" w14:textId="77777777" w:rsidR="007932FF" w:rsidRDefault="007932FF" w:rsidP="00C53383">
            <w:pPr>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 xml:space="preserve">Takeda Pharmaceuticals Czech Republic </w:t>
            </w:r>
            <w:proofErr w:type="spellStart"/>
            <w:r>
              <w:rPr>
                <w:rFonts w:eastAsia="Arial Unicode MS" w:cs="Arial Unicode MS"/>
                <w:color w:val="000000"/>
                <w:szCs w:val="22"/>
                <w:bdr w:val="none" w:sz="0" w:space="0" w:color="auto" w:frame="1"/>
                <w:lang w:eastAsia="en-GB"/>
              </w:rPr>
              <w:t>s.r.o.</w:t>
            </w:r>
            <w:proofErr w:type="spellEnd"/>
          </w:p>
          <w:p w14:paraId="6D6B213D" w14:textId="77777777" w:rsidR="007932FF" w:rsidRDefault="007932FF" w:rsidP="00C53383">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Tel: +420 234 722 722</w:t>
            </w:r>
          </w:p>
          <w:p w14:paraId="41E71CA4" w14:textId="77777777" w:rsidR="007932FF" w:rsidRDefault="007932FF" w:rsidP="00115546">
            <w:pPr>
              <w:rPr>
                <w:rFonts w:eastAsia="Arial Unicode MS" w:cs="Arial Unicode MS"/>
                <w:color w:val="000000"/>
                <w:szCs w:val="22"/>
                <w:bdr w:val="none" w:sz="0" w:space="0" w:color="auto" w:frame="1"/>
                <w:lang w:val="pt-PT" w:eastAsia="en-GB"/>
              </w:rPr>
            </w:pPr>
            <w:r>
              <w:rPr>
                <w:rFonts w:eastAsia="Arial Unicode MS" w:cs="Arial Unicode MS"/>
                <w:color w:val="000000"/>
                <w:szCs w:val="22"/>
                <w:bdr w:val="none" w:sz="0" w:space="0" w:color="auto" w:frame="1"/>
                <w:lang w:eastAsia="en-GB"/>
              </w:rPr>
              <w:t>medinfoEMEA@takeda.com</w:t>
            </w:r>
          </w:p>
          <w:p w14:paraId="5A42A69A" w14:textId="77777777" w:rsidR="007932FF" w:rsidRDefault="007932FF" w:rsidP="00C53383">
            <w:pPr>
              <w:rPr>
                <w:rFonts w:eastAsia="Arial Unicode MS" w:cs="Arial Unicode MS"/>
                <w:szCs w:val="22"/>
                <w:bdr w:val="none" w:sz="0" w:space="0" w:color="auto" w:frame="1"/>
                <w:lang w:eastAsia="en-GB"/>
              </w:rPr>
            </w:pPr>
          </w:p>
        </w:tc>
        <w:tc>
          <w:tcPr>
            <w:tcW w:w="4888" w:type="dxa"/>
            <w:gridSpan w:val="2"/>
          </w:tcPr>
          <w:p w14:paraId="49FE58C8" w14:textId="77777777" w:rsidR="007932FF" w:rsidRDefault="007932FF" w:rsidP="00C53383">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Magyarország</w:t>
            </w:r>
            <w:proofErr w:type="spellEnd"/>
          </w:p>
          <w:p w14:paraId="3DA0CDA5" w14:textId="77777777" w:rsidR="007932FF" w:rsidRDefault="007932FF" w:rsidP="00C53383">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Kft.</w:t>
            </w:r>
          </w:p>
          <w:p w14:paraId="5CFDF660" w14:textId="645812E7" w:rsidR="007932FF" w:rsidRDefault="007932FF" w:rsidP="00C53383">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w:t>
            </w:r>
            <w:ins w:id="148" w:author="Author">
              <w:r w:rsidR="0043499D">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+36 1 270 7030</w:t>
            </w:r>
          </w:p>
          <w:p w14:paraId="15E1AD00"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0DB6909A" w14:textId="77777777" w:rsidR="007932FF" w:rsidRDefault="007932FF" w:rsidP="00C53383">
            <w:pPr>
              <w:rPr>
                <w:rFonts w:eastAsia="Arial Unicode MS" w:cs="Arial Unicode MS"/>
                <w:szCs w:val="22"/>
                <w:bdr w:val="none" w:sz="0" w:space="0" w:color="auto" w:frame="1"/>
                <w:lang w:eastAsia="en-GB"/>
              </w:rPr>
            </w:pPr>
          </w:p>
        </w:tc>
      </w:tr>
      <w:tr w:rsidR="007932FF" w:rsidRPr="00F85B68" w14:paraId="00958C89" w14:textId="77777777" w:rsidTr="00115546">
        <w:trPr>
          <w:gridBefore w:val="1"/>
          <w:wBefore w:w="34" w:type="dxa"/>
          <w:cantSplit/>
        </w:trPr>
        <w:tc>
          <w:tcPr>
            <w:tcW w:w="4644" w:type="dxa"/>
            <w:gridSpan w:val="2"/>
          </w:tcPr>
          <w:p w14:paraId="4205AAA6" w14:textId="77777777" w:rsidR="007932FF" w:rsidRDefault="007932FF" w:rsidP="00C53383">
            <w:pPr>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Danmark</w:t>
            </w:r>
          </w:p>
          <w:p w14:paraId="6E708522" w14:textId="77777777" w:rsidR="007932FF" w:rsidRDefault="007932FF" w:rsidP="00C53383">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A/S</w:t>
            </w:r>
          </w:p>
          <w:p w14:paraId="6DB05997" w14:textId="678BBE68" w:rsidR="007932FF" w:rsidRDefault="007932FF" w:rsidP="00C53383">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Tlf</w:t>
            </w:r>
            <w:proofErr w:type="spellEnd"/>
            <w:ins w:id="149" w:author="Author">
              <w:r w:rsidR="001C3D28">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+45 46 77 10 10</w:t>
            </w:r>
          </w:p>
          <w:p w14:paraId="2169F9F5"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79A6E878" w14:textId="77777777" w:rsidR="007932FF" w:rsidRDefault="007932FF" w:rsidP="00C53383">
            <w:pPr>
              <w:rPr>
                <w:rFonts w:eastAsia="Arial Unicode MS" w:cs="Arial Unicode MS"/>
                <w:szCs w:val="22"/>
                <w:bdr w:val="none" w:sz="0" w:space="0" w:color="auto" w:frame="1"/>
                <w:lang w:eastAsia="en-GB"/>
              </w:rPr>
            </w:pPr>
          </w:p>
        </w:tc>
        <w:tc>
          <w:tcPr>
            <w:tcW w:w="4854" w:type="dxa"/>
          </w:tcPr>
          <w:p w14:paraId="133133D7" w14:textId="77777777" w:rsidR="007932FF" w:rsidRPr="00115546" w:rsidRDefault="007932FF" w:rsidP="00C53383">
            <w:pPr>
              <w:rPr>
                <w:rFonts w:eastAsia="Arial Unicode MS" w:cs="Arial Unicode MS"/>
                <w:b/>
                <w:bCs/>
                <w:noProof/>
                <w:color w:val="000000"/>
                <w:szCs w:val="22"/>
                <w:bdr w:val="none" w:sz="0" w:space="0" w:color="auto" w:frame="1"/>
                <w:lang w:val="es-ES" w:eastAsia="en-GB"/>
              </w:rPr>
            </w:pPr>
            <w:r w:rsidRPr="00115546">
              <w:rPr>
                <w:rFonts w:eastAsia="Arial Unicode MS" w:cs="Arial Unicode MS"/>
                <w:b/>
                <w:bCs/>
                <w:noProof/>
                <w:color w:val="000000"/>
                <w:szCs w:val="22"/>
                <w:bdr w:val="none" w:sz="0" w:space="0" w:color="auto" w:frame="1"/>
                <w:lang w:val="es-ES" w:eastAsia="en-GB"/>
              </w:rPr>
              <w:t>Malta</w:t>
            </w:r>
          </w:p>
          <w:p w14:paraId="26BF3732" w14:textId="77777777" w:rsidR="00EB5814" w:rsidRPr="00956EEF" w:rsidRDefault="00EB5814" w:rsidP="00EB5814">
            <w:pPr>
              <w:rPr>
                <w:ins w:id="150" w:author="Author"/>
                <w:lang w:val="el"/>
              </w:rPr>
            </w:pPr>
            <w:ins w:id="151" w:author="Author">
              <w:r w:rsidRPr="000444BB">
                <w:rPr>
                  <w:lang w:val="el"/>
                </w:rPr>
                <w:t>Drugsales Ltd</w:t>
              </w:r>
            </w:ins>
          </w:p>
          <w:p w14:paraId="10B54F2F" w14:textId="77777777" w:rsidR="00EB5814" w:rsidRPr="00956EEF" w:rsidRDefault="00EB5814" w:rsidP="00EB5814">
            <w:pPr>
              <w:rPr>
                <w:ins w:id="152" w:author="Author"/>
                <w:lang w:val="el"/>
              </w:rPr>
            </w:pPr>
            <w:ins w:id="153" w:author="Author">
              <w:r w:rsidRPr="000444BB">
                <w:rPr>
                  <w:lang w:val="el"/>
                </w:rPr>
                <w:t>Tel: +356 21419070</w:t>
              </w:r>
            </w:ins>
          </w:p>
          <w:p w14:paraId="619E767A" w14:textId="16AB85A2" w:rsidR="007932FF" w:rsidRPr="00115546" w:rsidDel="00EB5814" w:rsidRDefault="00EB5814" w:rsidP="00EB5814">
            <w:pPr>
              <w:rPr>
                <w:del w:id="154" w:author="Author"/>
                <w:rFonts w:eastAsia="Arial Unicode MS" w:cs="Arial Unicode MS"/>
                <w:color w:val="000000"/>
                <w:sz w:val="24"/>
                <w:szCs w:val="24"/>
                <w:bdr w:val="none" w:sz="0" w:space="0" w:color="auto" w:frame="1"/>
                <w:lang w:val="es-ES" w:eastAsia="en-GB"/>
              </w:rPr>
            </w:pPr>
            <w:ins w:id="155" w:author="Author">
              <w:r w:rsidRPr="000444BB">
                <w:rPr>
                  <w:lang w:val="el"/>
                </w:rPr>
                <w:t>safety@drugsalesltd.com</w:t>
              </w:r>
            </w:ins>
            <w:del w:id="156" w:author="Author">
              <w:r w:rsidR="007932FF" w:rsidDel="00EB5814">
                <w:rPr>
                  <w:rFonts w:eastAsia="Arial Unicode MS" w:cs="Arial Unicode MS"/>
                  <w:color w:val="000000"/>
                  <w:szCs w:val="22"/>
                  <w:bdr w:val="none" w:sz="0" w:space="0" w:color="auto" w:frame="1"/>
                  <w:lang w:val="el-GR" w:eastAsia="en-GB"/>
                </w:rPr>
                <w:delText>Τ</w:delText>
              </w:r>
              <w:r w:rsidR="007932FF" w:rsidRPr="00115546" w:rsidDel="00EB5814">
                <w:rPr>
                  <w:rFonts w:eastAsia="Arial Unicode MS" w:cs="Arial Unicode MS"/>
                  <w:color w:val="000000"/>
                  <w:szCs w:val="22"/>
                  <w:bdr w:val="none" w:sz="0" w:space="0" w:color="auto" w:frame="1"/>
                  <w:lang w:val="es-ES" w:eastAsia="en-GB"/>
                </w:rPr>
                <w:delText xml:space="preserve">akeda </w:delText>
              </w:r>
              <w:r w:rsidR="007932FF" w:rsidRPr="00115546" w:rsidDel="00EB5814">
                <w:rPr>
                  <w:rFonts w:eastAsia="Arial Unicode MS" w:cs="Arial Unicode MS"/>
                  <w:color w:val="000000"/>
                  <w:bdr w:val="none" w:sz="0" w:space="0" w:color="auto" w:frame="1"/>
                  <w:lang w:val="es-ES" w:eastAsia="en-GB"/>
                </w:rPr>
                <w:delText>HELLAS S</w:delText>
              </w:r>
              <w:r w:rsidR="00221C09" w:rsidRPr="00115546" w:rsidDel="00EB5814">
                <w:rPr>
                  <w:rFonts w:eastAsia="Arial Unicode MS" w:cs="Arial Unicode MS"/>
                  <w:color w:val="000000"/>
                  <w:bdr w:val="none" w:sz="0" w:space="0" w:color="auto" w:frame="1"/>
                  <w:lang w:val="es-ES" w:eastAsia="en-GB"/>
                </w:rPr>
                <w:delText>.</w:delText>
              </w:r>
              <w:r w:rsidR="007932FF" w:rsidRPr="00115546" w:rsidDel="00EB5814">
                <w:rPr>
                  <w:rFonts w:eastAsia="Arial Unicode MS" w:cs="Arial Unicode MS"/>
                  <w:color w:val="000000"/>
                  <w:bdr w:val="none" w:sz="0" w:space="0" w:color="auto" w:frame="1"/>
                  <w:lang w:val="es-ES" w:eastAsia="en-GB"/>
                </w:rPr>
                <w:delText>A</w:delText>
              </w:r>
              <w:r w:rsidR="00221C09" w:rsidRPr="00115546" w:rsidDel="00EB5814">
                <w:rPr>
                  <w:rFonts w:eastAsia="Arial Unicode MS" w:cs="Arial Unicode MS"/>
                  <w:color w:val="000000"/>
                  <w:bdr w:val="none" w:sz="0" w:space="0" w:color="auto" w:frame="1"/>
                  <w:lang w:val="es-ES" w:eastAsia="en-GB"/>
                </w:rPr>
                <w:delText>.</w:delText>
              </w:r>
            </w:del>
          </w:p>
          <w:p w14:paraId="17340914" w14:textId="2F8E71E1" w:rsidR="007932FF" w:rsidDel="00EB5814" w:rsidRDefault="007932FF" w:rsidP="00C53383">
            <w:pPr>
              <w:rPr>
                <w:del w:id="157" w:author="Author"/>
                <w:rFonts w:eastAsia="Arial Unicode MS" w:cs="Arial Unicode MS"/>
                <w:bdr w:val="none" w:sz="0" w:space="0" w:color="auto" w:frame="1"/>
                <w:lang w:val="el-GR" w:eastAsia="en-GB"/>
              </w:rPr>
            </w:pPr>
            <w:del w:id="158" w:author="Author">
              <w:r w:rsidDel="00EB5814">
                <w:rPr>
                  <w:rFonts w:eastAsia="Arial Unicode MS" w:cs="Arial Unicode MS"/>
                  <w:color w:val="000000"/>
                  <w:szCs w:val="22"/>
                  <w:bdr w:val="none" w:sz="0" w:space="0" w:color="auto" w:frame="1"/>
                  <w:lang w:val="el-GR" w:eastAsia="en-GB"/>
                </w:rPr>
                <w:delText>Tel: +30 210</w:delText>
              </w:r>
              <w:r w:rsidRPr="00F85B68" w:rsidDel="00EB5814">
                <w:rPr>
                  <w:rFonts w:eastAsia="Arial Unicode MS" w:cs="Arial Unicode MS"/>
                  <w:color w:val="000000"/>
                  <w:szCs w:val="22"/>
                  <w:bdr w:val="none" w:sz="0" w:space="0" w:color="auto" w:frame="1"/>
                  <w:lang w:val="es-ES" w:eastAsia="en-GB"/>
                  <w:rPrChange w:id="159" w:author="Author">
                    <w:rPr>
                      <w:rFonts w:eastAsia="Arial Unicode MS" w:cs="Arial Unicode MS"/>
                      <w:color w:val="000000"/>
                      <w:szCs w:val="22"/>
                      <w:bdr w:val="none" w:sz="0" w:space="0" w:color="auto" w:frame="1"/>
                      <w:lang w:val="en-US" w:eastAsia="en-GB"/>
                    </w:rPr>
                  </w:rPrChange>
                </w:rPr>
                <w:delText xml:space="preserve"> </w:delText>
              </w:r>
              <w:r w:rsidDel="00EB5814">
                <w:rPr>
                  <w:rFonts w:eastAsia="Arial Unicode MS" w:cs="Arial Unicode MS"/>
                  <w:color w:val="000000"/>
                  <w:szCs w:val="22"/>
                  <w:bdr w:val="none" w:sz="0" w:space="0" w:color="auto" w:frame="1"/>
                  <w:lang w:val="el-GR" w:eastAsia="en-GB"/>
                </w:rPr>
                <w:delText>6387800</w:delText>
              </w:r>
            </w:del>
          </w:p>
          <w:p w14:paraId="424D072D" w14:textId="31C67D3C" w:rsidR="007932FF" w:rsidRPr="00F85B68" w:rsidDel="00EB5814" w:rsidRDefault="007932FF" w:rsidP="00C53383">
            <w:pPr>
              <w:rPr>
                <w:del w:id="160" w:author="Author"/>
                <w:rFonts w:eastAsia="Arial Unicode MS" w:cs="Arial Unicode MS"/>
                <w:color w:val="000000"/>
                <w:szCs w:val="22"/>
                <w:bdr w:val="none" w:sz="0" w:space="0" w:color="auto" w:frame="1"/>
                <w:lang w:val="es-ES" w:eastAsia="en-GB"/>
                <w:rPrChange w:id="161" w:author="Author">
                  <w:rPr>
                    <w:del w:id="162" w:author="Author"/>
                    <w:rFonts w:eastAsia="Arial Unicode MS" w:cs="Arial Unicode MS"/>
                    <w:color w:val="000000"/>
                    <w:szCs w:val="22"/>
                    <w:bdr w:val="none" w:sz="0" w:space="0" w:color="auto" w:frame="1"/>
                    <w:lang w:val="en-US" w:eastAsia="en-GB"/>
                  </w:rPr>
                </w:rPrChange>
              </w:rPr>
            </w:pPr>
            <w:del w:id="163" w:author="Author">
              <w:r w:rsidRPr="00F85B68" w:rsidDel="00EB5814">
                <w:rPr>
                  <w:rFonts w:eastAsia="Arial Unicode MS" w:cs="Arial Unicode MS"/>
                  <w:color w:val="000000"/>
                  <w:szCs w:val="22"/>
                  <w:bdr w:val="none" w:sz="0" w:space="0" w:color="auto" w:frame="1"/>
                  <w:lang w:val="es-ES" w:eastAsia="en-GB"/>
                  <w:rPrChange w:id="164" w:author="Author">
                    <w:rPr>
                      <w:rFonts w:eastAsia="Arial Unicode MS" w:cs="Arial Unicode MS"/>
                      <w:color w:val="000000"/>
                      <w:szCs w:val="22"/>
                      <w:bdr w:val="none" w:sz="0" w:space="0" w:color="auto" w:frame="1"/>
                      <w:lang w:val="en-US" w:eastAsia="en-GB"/>
                    </w:rPr>
                  </w:rPrChange>
                </w:rPr>
                <w:delText>medinfoEMEA@takeda.com</w:delText>
              </w:r>
            </w:del>
          </w:p>
          <w:p w14:paraId="20192B0E" w14:textId="77777777" w:rsidR="007932FF" w:rsidRDefault="007932FF" w:rsidP="00C53383">
            <w:pPr>
              <w:rPr>
                <w:rFonts w:eastAsia="Arial Unicode MS" w:cs="Arial Unicode MS"/>
                <w:color w:val="000000"/>
                <w:szCs w:val="22"/>
                <w:bdr w:val="none" w:sz="0" w:space="0" w:color="auto" w:frame="1"/>
                <w:lang w:val="de-DE" w:eastAsia="en-GB"/>
              </w:rPr>
            </w:pPr>
          </w:p>
        </w:tc>
      </w:tr>
      <w:tr w:rsidR="007932FF" w14:paraId="0C2FBC7E" w14:textId="77777777" w:rsidTr="00115546">
        <w:trPr>
          <w:gridBefore w:val="1"/>
          <w:wBefore w:w="34" w:type="dxa"/>
          <w:cantSplit/>
        </w:trPr>
        <w:tc>
          <w:tcPr>
            <w:tcW w:w="4644" w:type="dxa"/>
            <w:gridSpan w:val="2"/>
          </w:tcPr>
          <w:p w14:paraId="043D0C16" w14:textId="77777777" w:rsidR="007932FF" w:rsidRDefault="007932FF" w:rsidP="00C53383">
            <w:pPr>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lastRenderedPageBreak/>
              <w:t>Deutschland</w:t>
            </w:r>
          </w:p>
          <w:p w14:paraId="350550D5" w14:textId="77777777" w:rsidR="007932FF" w:rsidRDefault="007932FF" w:rsidP="00C53383">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GmbH</w:t>
            </w:r>
          </w:p>
          <w:p w14:paraId="27FABA21" w14:textId="77777777" w:rsidR="007932FF" w:rsidRDefault="007932FF" w:rsidP="00C53383">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Tel: +49 (0)800 825 3325</w:t>
            </w:r>
          </w:p>
          <w:p w14:paraId="58C347C2" w14:textId="77777777" w:rsidR="007932FF" w:rsidRDefault="007932FF" w:rsidP="00C53383">
            <w:pPr>
              <w:tabs>
                <w:tab w:val="left" w:pos="720"/>
              </w:tabs>
              <w:rPr>
                <w:rFonts w:eastAsia="Arial Unicode MS" w:cs="Arial Unicode MS"/>
                <w:szCs w:val="22"/>
                <w:bdr w:val="none" w:sz="0" w:space="0" w:color="auto" w:frame="1"/>
                <w:lang w:val="de-CH" w:eastAsia="en-GB"/>
              </w:rPr>
            </w:pPr>
            <w:r>
              <w:rPr>
                <w:rFonts w:eastAsia="Arial Unicode MS" w:cs="Arial Unicode MS"/>
                <w:color w:val="000000"/>
                <w:szCs w:val="22"/>
                <w:bdr w:val="none" w:sz="0" w:space="0" w:color="auto" w:frame="1"/>
                <w:lang w:val="de-CH" w:eastAsia="en-GB"/>
              </w:rPr>
              <w:t>medinfoEMEA@takeda.com</w:t>
            </w:r>
          </w:p>
          <w:p w14:paraId="56A4D5C6" w14:textId="77777777" w:rsidR="007932FF" w:rsidRPr="00115546" w:rsidRDefault="007932FF" w:rsidP="00C53383">
            <w:pPr>
              <w:tabs>
                <w:tab w:val="left" w:pos="720"/>
              </w:tabs>
              <w:rPr>
                <w:rFonts w:eastAsia="Arial Unicode MS" w:cs="Arial Unicode MS"/>
                <w:color w:val="000000"/>
                <w:szCs w:val="22"/>
                <w:bdr w:val="none" w:sz="0" w:space="0" w:color="auto" w:frame="1"/>
                <w:lang w:val="de-DE" w:eastAsia="en-GB"/>
              </w:rPr>
            </w:pPr>
          </w:p>
        </w:tc>
        <w:tc>
          <w:tcPr>
            <w:tcW w:w="4854" w:type="dxa"/>
          </w:tcPr>
          <w:p w14:paraId="0CA9EB7E" w14:textId="77777777" w:rsidR="007932FF" w:rsidRDefault="007932FF" w:rsidP="00C53383">
            <w:pPr>
              <w:suppressAutoHyphens/>
              <w:rPr>
                <w:rFonts w:eastAsia="Arial Unicode MS" w:cs="Arial Unicode MS"/>
                <w:color w:val="000000"/>
                <w:szCs w:val="22"/>
                <w:bdr w:val="none" w:sz="0" w:space="0" w:color="auto" w:frame="1"/>
                <w:lang w:val="nl-NL" w:eastAsia="en-GB"/>
              </w:rPr>
            </w:pPr>
            <w:r>
              <w:rPr>
                <w:rFonts w:eastAsia="Arial Unicode MS" w:cs="Arial Unicode MS"/>
                <w:b/>
                <w:bCs/>
                <w:color w:val="000000"/>
                <w:szCs w:val="22"/>
                <w:bdr w:val="none" w:sz="0" w:space="0" w:color="auto" w:frame="1"/>
                <w:lang w:val="nl-NL" w:eastAsia="en-GB"/>
              </w:rPr>
              <w:t>Nederland</w:t>
            </w:r>
          </w:p>
          <w:p w14:paraId="6DBBFD17" w14:textId="77777777" w:rsidR="007932FF" w:rsidRDefault="007932FF" w:rsidP="00C53383">
            <w:pPr>
              <w:tabs>
                <w:tab w:val="left" w:pos="720"/>
              </w:tabs>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Nederland B.V.</w:t>
            </w:r>
          </w:p>
          <w:p w14:paraId="5FE93DA9" w14:textId="77777777" w:rsidR="007932FF" w:rsidRDefault="007932FF" w:rsidP="00C53383">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+31 20 203 5492</w:t>
            </w:r>
          </w:p>
          <w:p w14:paraId="11EF623A" w14:textId="77777777" w:rsidR="007932FF" w:rsidRDefault="007932FF" w:rsidP="00C53383">
            <w:pPr>
              <w:tabs>
                <w:tab w:val="left" w:pos="720"/>
              </w:tab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2797F8C7" w14:textId="77777777" w:rsidR="007932FF" w:rsidRDefault="007932FF" w:rsidP="00C53383">
            <w:pPr>
              <w:tabs>
                <w:tab w:val="left" w:pos="720"/>
              </w:tabs>
              <w:rPr>
                <w:rFonts w:eastAsia="Arial Unicode MS" w:cs="Arial Unicode MS"/>
                <w:color w:val="000000"/>
                <w:szCs w:val="22"/>
                <w:bdr w:val="none" w:sz="0" w:space="0" w:color="auto" w:frame="1"/>
                <w:lang w:val="is-IS" w:eastAsia="en-GB"/>
              </w:rPr>
            </w:pPr>
          </w:p>
        </w:tc>
      </w:tr>
      <w:tr w:rsidR="007932FF" w14:paraId="3D0AABE7" w14:textId="77777777" w:rsidTr="00115546">
        <w:trPr>
          <w:gridBefore w:val="1"/>
          <w:wBefore w:w="34" w:type="dxa"/>
          <w:cantSplit/>
        </w:trPr>
        <w:tc>
          <w:tcPr>
            <w:tcW w:w="4644" w:type="dxa"/>
            <w:gridSpan w:val="2"/>
          </w:tcPr>
          <w:p w14:paraId="1E5EEB38" w14:textId="77777777" w:rsidR="007932FF" w:rsidRDefault="007932FF" w:rsidP="00C53383">
            <w:pPr>
              <w:suppressAutoHyphens/>
              <w:rPr>
                <w:rFonts w:eastAsia="Arial Unicode MS" w:cs="Arial Unicode MS"/>
                <w:b/>
                <w:bCs/>
                <w:color w:val="000000"/>
                <w:szCs w:val="22"/>
                <w:bdr w:val="none" w:sz="0" w:space="0" w:color="auto" w:frame="1"/>
                <w:lang w:val="pt-BR" w:eastAsia="en-GB"/>
              </w:rPr>
            </w:pPr>
            <w:r>
              <w:rPr>
                <w:rFonts w:eastAsia="Arial Unicode MS" w:cs="Arial Unicode MS"/>
                <w:b/>
                <w:bCs/>
                <w:color w:val="000000"/>
                <w:szCs w:val="22"/>
                <w:bdr w:val="none" w:sz="0" w:space="0" w:color="auto" w:frame="1"/>
                <w:lang w:val="pt-BR" w:eastAsia="en-GB"/>
              </w:rPr>
              <w:t>Eesti</w:t>
            </w:r>
          </w:p>
          <w:p w14:paraId="3A7274B9" w14:textId="63161B3B" w:rsidR="007932FF" w:rsidRDefault="007932FF" w:rsidP="00C53383">
            <w:pPr>
              <w:tabs>
                <w:tab w:val="left" w:pos="720"/>
              </w:tabs>
              <w:rPr>
                <w:rFonts w:eastAsia="Arial Unicode MS" w:cs="Arial Unicode MS"/>
                <w:color w:val="000000"/>
                <w:szCs w:val="22"/>
                <w:bdr w:val="none" w:sz="0" w:space="0" w:color="auto" w:frame="1"/>
                <w:lang w:val="pt-BR" w:eastAsia="en-GB"/>
              </w:rPr>
            </w:pPr>
            <w:r>
              <w:rPr>
                <w:rFonts w:eastAsia="Arial Unicode MS" w:cs="Arial Unicode MS"/>
                <w:color w:val="000000"/>
                <w:szCs w:val="22"/>
                <w:bdr w:val="none" w:sz="0" w:space="0" w:color="auto" w:frame="1"/>
                <w:lang w:val="pt-BR" w:eastAsia="en-GB"/>
              </w:rPr>
              <w:t xml:space="preserve">Takeda Pharma </w:t>
            </w:r>
            <w:ins w:id="165" w:author="Author">
              <w:r w:rsidR="00391B8B" w:rsidRPr="00391B8B">
                <w:rPr>
                  <w:color w:val="000000"/>
                  <w:lang w:val="pt-BR" w:eastAsia="en-GB"/>
                </w:rPr>
                <w:t>OÜ</w:t>
              </w:r>
            </w:ins>
            <w:del w:id="166" w:author="Author">
              <w:r w:rsidDel="00391B8B">
                <w:rPr>
                  <w:rFonts w:eastAsia="Arial Unicode MS" w:cs="Arial Unicode MS"/>
                  <w:color w:val="000000"/>
                  <w:szCs w:val="22"/>
                  <w:bdr w:val="none" w:sz="0" w:space="0" w:color="auto" w:frame="1"/>
                  <w:lang w:val="pt-BR" w:eastAsia="en-GB"/>
                </w:rPr>
                <w:delText>AS</w:delText>
              </w:r>
            </w:del>
          </w:p>
          <w:p w14:paraId="53F4AB95" w14:textId="77777777" w:rsidR="007932FF" w:rsidRDefault="007932FF" w:rsidP="00C53383">
            <w:pPr>
              <w:rPr>
                <w:rFonts w:eastAsia="Arial Unicode MS" w:cs="Arial Unicode MS"/>
                <w:color w:val="000000"/>
                <w:szCs w:val="22"/>
                <w:bdr w:val="none" w:sz="0" w:space="0" w:color="auto" w:frame="1"/>
                <w:lang w:val="pt-BR"/>
              </w:rPr>
            </w:pPr>
            <w:r>
              <w:rPr>
                <w:rFonts w:eastAsia="Arial Unicode MS" w:cs="Arial Unicode MS"/>
                <w:color w:val="000000"/>
                <w:szCs w:val="22"/>
                <w:bdr w:val="none" w:sz="0" w:space="0" w:color="auto" w:frame="1"/>
                <w:lang w:val="pt-BR" w:eastAsia="en-GB"/>
              </w:rPr>
              <w:t>Tel: +372 6177 669</w:t>
            </w:r>
          </w:p>
          <w:p w14:paraId="6C674CD1" w14:textId="77777777" w:rsidR="007932FF" w:rsidRDefault="007932FF" w:rsidP="00115546">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51FAD806" w14:textId="77777777" w:rsidR="007932FF" w:rsidRDefault="007932FF" w:rsidP="00C53383">
            <w:pPr>
              <w:rPr>
                <w:rFonts w:eastAsia="Arial Unicode MS" w:cs="Arial Unicode MS"/>
                <w:szCs w:val="22"/>
                <w:bdr w:val="none" w:sz="0" w:space="0" w:color="auto" w:frame="1"/>
                <w:lang w:val="is-IS" w:eastAsia="is-IS"/>
              </w:rPr>
            </w:pPr>
          </w:p>
        </w:tc>
        <w:tc>
          <w:tcPr>
            <w:tcW w:w="4854" w:type="dxa"/>
          </w:tcPr>
          <w:p w14:paraId="1F3E3FD0" w14:textId="77777777" w:rsidR="007932FF" w:rsidRDefault="007932FF" w:rsidP="00C53383">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Norge</w:t>
            </w:r>
          </w:p>
          <w:p w14:paraId="3222DC0A" w14:textId="77777777" w:rsidR="007932FF" w:rsidRDefault="007932FF" w:rsidP="00C53383">
            <w:pPr>
              <w:tabs>
                <w:tab w:val="left" w:pos="720"/>
              </w:tabs>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Takeda AS</w:t>
            </w:r>
          </w:p>
          <w:p w14:paraId="7E603E6D" w14:textId="77777777" w:rsidR="007932FF" w:rsidRDefault="007932FF" w:rsidP="00C53383">
            <w:pPr>
              <w:rPr>
                <w:rFonts w:eastAsia="Arial Unicode MS" w:cs="Arial Unicode MS"/>
                <w:szCs w:val="22"/>
                <w:bdr w:val="none" w:sz="0" w:space="0" w:color="auto" w:frame="1"/>
                <w:lang w:val="pl-PL"/>
              </w:rPr>
            </w:pPr>
            <w:proofErr w:type="spellStart"/>
            <w:r>
              <w:rPr>
                <w:rFonts w:eastAsia="Arial Unicode MS" w:cs="Arial Unicode MS"/>
                <w:color w:val="000000"/>
                <w:szCs w:val="22"/>
                <w:bdr w:val="none" w:sz="0" w:space="0" w:color="auto" w:frame="1"/>
                <w:lang w:eastAsia="en-GB"/>
              </w:rPr>
              <w:t>Tlf</w:t>
            </w:r>
            <w:proofErr w:type="spellEnd"/>
            <w:r>
              <w:rPr>
                <w:rFonts w:eastAsia="Arial Unicode MS" w:cs="Arial Unicode MS"/>
                <w:color w:val="000000"/>
                <w:szCs w:val="22"/>
                <w:bdr w:val="none" w:sz="0" w:space="0" w:color="auto" w:frame="1"/>
                <w:lang w:eastAsia="en-GB"/>
              </w:rPr>
              <w:t>: +47 800 800 30</w:t>
            </w:r>
          </w:p>
          <w:p w14:paraId="4D47D0C9" w14:textId="77777777" w:rsidR="007932FF" w:rsidRDefault="007932FF" w:rsidP="00C53383">
            <w:pPr>
              <w:rPr>
                <w:rFonts w:eastAsia="Arial Unicode MS" w:cs="Arial Unicode MS"/>
                <w:color w:val="000000"/>
                <w:szCs w:val="22"/>
                <w:bdr w:val="none" w:sz="0" w:space="0" w:color="auto" w:frame="1"/>
                <w:lang w:val="pt-PT" w:eastAsia="zh-CN"/>
              </w:rPr>
            </w:pPr>
            <w:r>
              <w:rPr>
                <w:rFonts w:eastAsia="Arial Unicode MS" w:cs="Arial Unicode MS"/>
                <w:color w:val="000000"/>
                <w:szCs w:val="22"/>
                <w:bdr w:val="none" w:sz="0" w:space="0" w:color="auto" w:frame="1"/>
                <w:lang w:eastAsia="en-GB"/>
              </w:rPr>
              <w:t>medinfoEMEA@takeda.com</w:t>
            </w:r>
          </w:p>
          <w:p w14:paraId="57218C28" w14:textId="77777777" w:rsidR="007932FF" w:rsidRDefault="007932FF" w:rsidP="00C53383">
            <w:pPr>
              <w:rPr>
                <w:rFonts w:eastAsia="Arial Unicode MS" w:cs="Arial Unicode MS"/>
                <w:szCs w:val="22"/>
                <w:bdr w:val="none" w:sz="0" w:space="0" w:color="auto" w:frame="1"/>
                <w:lang w:eastAsia="is-IS"/>
              </w:rPr>
            </w:pPr>
          </w:p>
        </w:tc>
      </w:tr>
      <w:tr w:rsidR="007932FF" w14:paraId="776EBB43" w14:textId="77777777" w:rsidTr="00115546">
        <w:trPr>
          <w:gridBefore w:val="1"/>
          <w:wBefore w:w="34" w:type="dxa"/>
          <w:cantSplit/>
        </w:trPr>
        <w:tc>
          <w:tcPr>
            <w:tcW w:w="4644" w:type="dxa"/>
            <w:gridSpan w:val="2"/>
          </w:tcPr>
          <w:p w14:paraId="5D71A0CC" w14:textId="77777777" w:rsidR="007932FF" w:rsidRDefault="007932FF" w:rsidP="00115546">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Ελλάδ</w:t>
            </w:r>
            <w:proofErr w:type="spellEnd"/>
            <w:r>
              <w:rPr>
                <w:rFonts w:eastAsia="Arial Unicode MS" w:cs="Arial Unicode MS"/>
                <w:b/>
                <w:bCs/>
                <w:color w:val="000000"/>
                <w:szCs w:val="22"/>
                <w:bdr w:val="none" w:sz="0" w:space="0" w:color="auto" w:frame="1"/>
                <w:lang w:eastAsia="en-GB"/>
              </w:rPr>
              <w:t>α</w:t>
            </w:r>
          </w:p>
          <w:p w14:paraId="6B3290D1" w14:textId="52B2A62B" w:rsidR="007932FF" w:rsidRPr="00420823" w:rsidRDefault="007932FF" w:rsidP="00115546">
            <w:pPr>
              <w:rPr>
                <w:rFonts w:eastAsia="Arial Unicode MS" w:cs="Arial Unicode MS"/>
                <w:color w:val="000000"/>
                <w:szCs w:val="22"/>
                <w:bdr w:val="none" w:sz="0" w:space="0" w:color="auto" w:frame="1"/>
                <w:lang w:val="en-US" w:eastAsia="en-GB"/>
                <w:rPrChange w:id="167" w:author="Author">
                  <w:rPr>
                    <w:rFonts w:eastAsia="Arial Unicode MS" w:cs="Arial Unicode MS"/>
                    <w:color w:val="000000"/>
                    <w:szCs w:val="22"/>
                    <w:bdr w:val="none" w:sz="0" w:space="0" w:color="auto" w:frame="1"/>
                    <w:lang w:eastAsia="en-GB"/>
                  </w:rPr>
                </w:rPrChange>
              </w:rPr>
            </w:pPr>
            <w:r>
              <w:rPr>
                <w:rFonts w:eastAsia="Arial Unicode MS" w:cs="Arial Unicode MS"/>
                <w:color w:val="000000"/>
                <w:szCs w:val="22"/>
                <w:bdr w:val="none" w:sz="0" w:space="0" w:color="auto" w:frame="1"/>
                <w:lang w:val="el-GR" w:eastAsia="en-GB"/>
              </w:rPr>
              <w:t>Τ</w:t>
            </w:r>
            <w:proofErr w:type="spellStart"/>
            <w:r>
              <w:rPr>
                <w:rFonts w:eastAsia="Arial Unicode MS" w:cs="Arial Unicode MS"/>
                <w:color w:val="000000"/>
                <w:szCs w:val="22"/>
                <w:bdr w:val="none" w:sz="0" w:space="0" w:color="auto" w:frame="1"/>
                <w:lang w:val="en-US" w:eastAsia="en-GB"/>
              </w:rPr>
              <w:t>akeda</w:t>
            </w:r>
            <w:proofErr w:type="spellEnd"/>
            <w:r>
              <w:rPr>
                <w:rFonts w:eastAsia="Arial Unicode MS" w:cs="Arial Unicode MS"/>
                <w:color w:val="000000"/>
                <w:szCs w:val="22"/>
                <w:bdr w:val="none" w:sz="0" w:space="0" w:color="auto" w:frame="1"/>
                <w:lang w:val="en-US" w:eastAsia="en-GB"/>
              </w:rPr>
              <w:t xml:space="preserve"> </w:t>
            </w:r>
            <w:r>
              <w:rPr>
                <w:rFonts w:eastAsia="Arial Unicode MS" w:cs="Arial Unicode MS"/>
                <w:color w:val="000000"/>
                <w:szCs w:val="22"/>
                <w:bdr w:val="none" w:sz="0" w:space="0" w:color="auto" w:frame="1"/>
                <w:lang w:val="el-GR" w:eastAsia="en-GB"/>
              </w:rPr>
              <w:t>ΕΛΛΑΣ Α</w:t>
            </w:r>
            <w:ins w:id="168" w:author="Author">
              <w:r w:rsidR="00912770">
                <w:rPr>
                  <w:rFonts w:eastAsia="Arial Unicode MS" w:cs="Arial Unicode MS"/>
                  <w:color w:val="000000"/>
                  <w:szCs w:val="22"/>
                  <w:bdr w:val="none" w:sz="0" w:space="0" w:color="auto" w:frame="1"/>
                  <w:lang w:val="en-US" w:eastAsia="en-GB"/>
                </w:rPr>
                <w:t>.</w:t>
              </w:r>
            </w:ins>
            <w:r>
              <w:rPr>
                <w:rFonts w:eastAsia="Arial Unicode MS" w:cs="Arial Unicode MS"/>
                <w:color w:val="000000"/>
                <w:szCs w:val="22"/>
                <w:bdr w:val="none" w:sz="0" w:space="0" w:color="auto" w:frame="1"/>
                <w:lang w:val="el-GR" w:eastAsia="en-GB"/>
              </w:rPr>
              <w:t>Ε</w:t>
            </w:r>
            <w:ins w:id="169" w:author="Author">
              <w:r w:rsidR="00912770">
                <w:rPr>
                  <w:rFonts w:eastAsia="Arial Unicode MS" w:cs="Arial Unicode MS"/>
                  <w:color w:val="000000"/>
                  <w:szCs w:val="22"/>
                  <w:bdr w:val="none" w:sz="0" w:space="0" w:color="auto" w:frame="1"/>
                  <w:lang w:val="en-US" w:eastAsia="en-GB"/>
                </w:rPr>
                <w:t>.</w:t>
              </w:r>
            </w:ins>
          </w:p>
          <w:p w14:paraId="0DEA928C" w14:textId="77777777" w:rsidR="007932FF" w:rsidRDefault="007932FF" w:rsidP="00115546">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Tηλ</w:t>
            </w:r>
            <w:proofErr w:type="spellEnd"/>
            <w:r>
              <w:rPr>
                <w:rFonts w:eastAsia="Arial Unicode MS" w:cs="Arial Unicode MS"/>
                <w:color w:val="000000"/>
                <w:szCs w:val="22"/>
                <w:bdr w:val="none" w:sz="0" w:space="0" w:color="auto" w:frame="1"/>
                <w:lang w:eastAsia="en-GB"/>
              </w:rPr>
              <w:t>: +30 210 6387800</w:t>
            </w:r>
          </w:p>
          <w:p w14:paraId="7B04B8A2" w14:textId="77777777" w:rsidR="007932FF" w:rsidRDefault="007932FF" w:rsidP="00C53383">
            <w:pPr>
              <w:rPr>
                <w:rFonts w:eastAsia="Arial Unicode MS" w:cs="Arial Unicode MS"/>
                <w:szCs w:val="22"/>
                <w:bdr w:val="none" w:sz="0" w:space="0" w:color="auto" w:frame="1"/>
                <w:lang w:val="en-US" w:eastAsia="en-GB"/>
              </w:rPr>
            </w:pPr>
            <w:r>
              <w:rPr>
                <w:rFonts w:eastAsia="Arial Unicode MS" w:cs="Arial Unicode MS"/>
                <w:color w:val="000000"/>
                <w:szCs w:val="22"/>
                <w:bdr w:val="none" w:sz="0" w:space="0" w:color="auto" w:frame="1"/>
                <w:lang w:val="en-US" w:eastAsia="en-GB"/>
              </w:rPr>
              <w:t>medinfoEMEA@takeda.com</w:t>
            </w:r>
          </w:p>
          <w:p w14:paraId="7F2C0C65" w14:textId="77777777" w:rsidR="007932FF" w:rsidRDefault="007932FF" w:rsidP="00115546">
            <w:pPr>
              <w:rPr>
                <w:rFonts w:eastAsia="Arial Unicode MS" w:cs="Arial Unicode MS"/>
                <w:color w:val="000000"/>
                <w:szCs w:val="22"/>
                <w:bdr w:val="none" w:sz="0" w:space="0" w:color="auto" w:frame="1"/>
                <w:lang w:eastAsia="en-GB"/>
              </w:rPr>
            </w:pPr>
          </w:p>
        </w:tc>
        <w:tc>
          <w:tcPr>
            <w:tcW w:w="4854" w:type="dxa"/>
          </w:tcPr>
          <w:p w14:paraId="57E46E1C" w14:textId="77777777" w:rsidR="007932FF" w:rsidRDefault="007932FF" w:rsidP="00115546">
            <w:pPr>
              <w:suppressAutoHyphens/>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Österreich</w:t>
            </w:r>
          </w:p>
          <w:p w14:paraId="716105E8" w14:textId="77777777" w:rsidR="007932FF" w:rsidRDefault="007932FF" w:rsidP="00115546">
            <w:pPr>
              <w:autoSpaceDE w:val="0"/>
              <w:autoSpaceDN w:val="0"/>
              <w:adjustRightInd w:val="0"/>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 xml:space="preserve">Takeda Pharma Ges.m.b.H. </w:t>
            </w:r>
          </w:p>
          <w:p w14:paraId="322C780A" w14:textId="77777777" w:rsidR="007932FF" w:rsidRDefault="007932FF" w:rsidP="00115546">
            <w:pPr>
              <w:tabs>
                <w:tab w:val="left" w:pos="720"/>
              </w:tabs>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 xml:space="preserve">Tel: +43 (0) 800-20 80 50 </w:t>
            </w:r>
          </w:p>
          <w:p w14:paraId="6F05DAB1" w14:textId="77777777" w:rsidR="007932FF" w:rsidRDefault="007932FF" w:rsidP="00115546">
            <w:pPr>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4EA3A7F2" w14:textId="77777777" w:rsidR="007932FF" w:rsidRDefault="007932FF" w:rsidP="00115546">
            <w:pPr>
              <w:tabs>
                <w:tab w:val="left" w:pos="720"/>
              </w:tabs>
              <w:rPr>
                <w:rFonts w:eastAsia="Arial Unicode MS" w:cs="Arial Unicode MS"/>
                <w:szCs w:val="22"/>
                <w:bdr w:val="none" w:sz="0" w:space="0" w:color="auto" w:frame="1"/>
                <w:lang w:eastAsia="is-IS"/>
              </w:rPr>
            </w:pPr>
          </w:p>
        </w:tc>
      </w:tr>
      <w:tr w:rsidR="007932FF" w14:paraId="560118AF" w14:textId="77777777" w:rsidTr="00115546">
        <w:trPr>
          <w:cantSplit/>
        </w:trPr>
        <w:tc>
          <w:tcPr>
            <w:tcW w:w="4678" w:type="dxa"/>
            <w:gridSpan w:val="3"/>
          </w:tcPr>
          <w:p w14:paraId="6E12FD10" w14:textId="77777777" w:rsidR="007932FF" w:rsidRDefault="007932FF" w:rsidP="00115546">
            <w:pPr>
              <w:tabs>
                <w:tab w:val="left" w:pos="4536"/>
              </w:tabs>
              <w:suppressAutoHyphens/>
              <w:rPr>
                <w:rFonts w:eastAsia="Arial Unicode MS" w:cs="Arial Unicode MS"/>
                <w:b/>
                <w:bCs/>
                <w:color w:val="000000"/>
                <w:szCs w:val="22"/>
                <w:bdr w:val="none" w:sz="0" w:space="0" w:color="auto" w:frame="1"/>
                <w:lang w:val="es-ES" w:eastAsia="zh-CN"/>
              </w:rPr>
            </w:pPr>
            <w:r>
              <w:rPr>
                <w:rFonts w:eastAsia="Arial Unicode MS" w:cs="Arial Unicode MS"/>
                <w:b/>
                <w:bCs/>
                <w:color w:val="000000"/>
                <w:szCs w:val="22"/>
                <w:bdr w:val="none" w:sz="0" w:space="0" w:color="auto" w:frame="1"/>
                <w:lang w:val="es-ES" w:eastAsia="en-GB"/>
              </w:rPr>
              <w:t>España</w:t>
            </w:r>
          </w:p>
          <w:p w14:paraId="6983353D" w14:textId="1E4BE207" w:rsidR="007932FF" w:rsidRDefault="007932FF" w:rsidP="00115546">
            <w:pPr>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Takeda Farmacéutica España</w:t>
            </w:r>
            <w:r w:rsidR="00221C09">
              <w:rPr>
                <w:rFonts w:eastAsia="Arial Unicode MS" w:cs="Arial Unicode MS"/>
                <w:color w:val="000000"/>
                <w:szCs w:val="22"/>
                <w:bdr w:val="none" w:sz="0" w:space="0" w:color="auto" w:frame="1"/>
                <w:lang w:val="es-ES" w:eastAsia="en-GB"/>
              </w:rPr>
              <w:t>,</w:t>
            </w:r>
            <w:r>
              <w:rPr>
                <w:rFonts w:eastAsia="Arial Unicode MS" w:cs="Arial Unicode MS"/>
                <w:color w:val="000000"/>
                <w:szCs w:val="22"/>
                <w:bdr w:val="none" w:sz="0" w:space="0" w:color="auto" w:frame="1"/>
                <w:lang w:val="es-ES" w:eastAsia="en-GB"/>
              </w:rPr>
              <w:t xml:space="preserve"> S.A</w:t>
            </w:r>
            <w:ins w:id="170" w:author="Author">
              <w:r w:rsidR="00912770">
                <w:rPr>
                  <w:rFonts w:eastAsia="Arial Unicode MS" w:cs="Arial Unicode MS"/>
                  <w:color w:val="000000"/>
                  <w:szCs w:val="22"/>
                  <w:bdr w:val="none" w:sz="0" w:space="0" w:color="auto" w:frame="1"/>
                  <w:lang w:val="es-ES" w:eastAsia="en-GB"/>
                </w:rPr>
                <w:t>.</w:t>
              </w:r>
            </w:ins>
          </w:p>
          <w:p w14:paraId="699E4AB0" w14:textId="77777777" w:rsidR="007932FF" w:rsidRDefault="007932FF" w:rsidP="00115546">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+34 917 90 42 22</w:t>
            </w:r>
          </w:p>
          <w:p w14:paraId="78A4207E" w14:textId="77777777" w:rsidR="007932FF" w:rsidRDefault="007932FF" w:rsidP="00C53383">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4B7F8AD1" w14:textId="77777777" w:rsidR="007932FF" w:rsidRDefault="007932FF" w:rsidP="00115546">
            <w:pPr>
              <w:rPr>
                <w:rFonts w:eastAsia="Arial Unicode MS" w:cs="Arial Unicode MS"/>
                <w:szCs w:val="22"/>
                <w:bdr w:val="none" w:sz="0" w:space="0" w:color="auto" w:frame="1"/>
                <w:lang w:val="is-IS" w:eastAsia="en-GB"/>
              </w:rPr>
            </w:pPr>
          </w:p>
        </w:tc>
        <w:tc>
          <w:tcPr>
            <w:tcW w:w="4854" w:type="dxa"/>
          </w:tcPr>
          <w:p w14:paraId="76FD564E" w14:textId="77777777" w:rsidR="007932FF" w:rsidRDefault="007932FF" w:rsidP="00115546">
            <w:pPr>
              <w:suppressAutoHyphens/>
              <w:rPr>
                <w:rFonts w:eastAsia="Arial Unicode MS" w:cs="Arial Unicode MS"/>
                <w:b/>
                <w:bCs/>
                <w:i/>
                <w:iCs/>
                <w:color w:val="000000"/>
                <w:szCs w:val="22"/>
                <w:bdr w:val="none" w:sz="0" w:space="0" w:color="auto" w:frame="1"/>
                <w:lang w:val="en-US" w:eastAsia="en-GB"/>
              </w:rPr>
            </w:pPr>
            <w:r>
              <w:rPr>
                <w:rFonts w:eastAsia="Arial Unicode MS" w:cs="Arial Unicode MS"/>
                <w:b/>
                <w:bCs/>
                <w:color w:val="000000"/>
                <w:szCs w:val="22"/>
                <w:bdr w:val="none" w:sz="0" w:space="0" w:color="auto" w:frame="1"/>
                <w:lang w:val="en-US" w:eastAsia="en-GB"/>
              </w:rPr>
              <w:t>Polska</w:t>
            </w:r>
          </w:p>
          <w:p w14:paraId="6FE4DB21" w14:textId="77777777" w:rsidR="007932FF" w:rsidRDefault="007932FF" w:rsidP="00115546">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 xml:space="preserve">Takeda Pharma Sp. z </w:t>
            </w:r>
            <w:proofErr w:type="spellStart"/>
            <w:r>
              <w:rPr>
                <w:rFonts w:eastAsia="Arial Unicode MS" w:cs="Arial Unicode MS"/>
                <w:color w:val="000000"/>
                <w:szCs w:val="22"/>
                <w:bdr w:val="none" w:sz="0" w:space="0" w:color="auto" w:frame="1"/>
                <w:lang w:val="en-US" w:eastAsia="en-GB"/>
              </w:rPr>
              <w:t>o.o.</w:t>
            </w:r>
            <w:proofErr w:type="spellEnd"/>
          </w:p>
          <w:p w14:paraId="39B7774D" w14:textId="770EBE7D" w:rsidR="007932FF" w:rsidRDefault="009F0E4A" w:rsidP="00115546">
            <w:pPr>
              <w:rPr>
                <w:rFonts w:eastAsia="Arial Unicode MS" w:cs="Arial Unicode MS"/>
                <w:color w:val="000000"/>
                <w:szCs w:val="22"/>
                <w:bdr w:val="none" w:sz="0" w:space="0" w:color="auto" w:frame="1"/>
              </w:rPr>
            </w:pPr>
            <w:ins w:id="171" w:author="Author">
              <w:r w:rsidRPr="009F0E4A">
                <w:rPr>
                  <w:color w:val="000000"/>
                </w:rPr>
                <w:t>Tel.</w:t>
              </w:r>
            </w:ins>
            <w:del w:id="172" w:author="Author">
              <w:r w:rsidR="007932FF" w:rsidDel="009F0E4A">
                <w:rPr>
                  <w:rFonts w:eastAsia="Arial Unicode MS" w:cs="Arial Unicode MS"/>
                  <w:color w:val="000000"/>
                  <w:szCs w:val="22"/>
                  <w:bdr w:val="none" w:sz="0" w:space="0" w:color="auto" w:frame="1"/>
                  <w:lang w:eastAsia="en-GB"/>
                </w:rPr>
                <w:delText>tel</w:delText>
              </w:r>
            </w:del>
            <w:r w:rsidR="007932FF">
              <w:rPr>
                <w:rFonts w:eastAsia="Arial Unicode MS" w:cs="Arial Unicode MS"/>
                <w:color w:val="000000"/>
                <w:szCs w:val="22"/>
                <w:bdr w:val="none" w:sz="0" w:space="0" w:color="auto" w:frame="1"/>
                <w:lang w:eastAsia="en-GB"/>
              </w:rPr>
              <w:t>: +48223062447</w:t>
            </w:r>
          </w:p>
          <w:p w14:paraId="4E68979E" w14:textId="77777777" w:rsidR="007932FF" w:rsidRDefault="007932FF" w:rsidP="00115546">
            <w:pPr>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1D8D6FA7" w14:textId="77777777" w:rsidR="007932FF" w:rsidRDefault="007932FF" w:rsidP="00115546">
            <w:pPr>
              <w:rPr>
                <w:rFonts w:eastAsia="Arial Unicode MS" w:cs="Arial Unicode MS"/>
                <w:szCs w:val="22"/>
                <w:bdr w:val="none" w:sz="0" w:space="0" w:color="auto" w:frame="1"/>
                <w:lang w:eastAsia="is-IS"/>
              </w:rPr>
            </w:pPr>
          </w:p>
        </w:tc>
      </w:tr>
      <w:tr w:rsidR="007932FF" w14:paraId="654C46ED" w14:textId="77777777" w:rsidTr="00115546">
        <w:trPr>
          <w:cantSplit/>
        </w:trPr>
        <w:tc>
          <w:tcPr>
            <w:tcW w:w="4678" w:type="dxa"/>
            <w:gridSpan w:val="3"/>
          </w:tcPr>
          <w:p w14:paraId="031CC233" w14:textId="77777777" w:rsidR="007932FF" w:rsidRDefault="007932FF" w:rsidP="00C53383">
            <w:pPr>
              <w:tabs>
                <w:tab w:val="left" w:pos="4536"/>
              </w:tabs>
              <w:suppressAutoHyphens/>
              <w:rPr>
                <w:rFonts w:eastAsia="Arial Unicode MS" w:cs="Arial Unicode MS"/>
                <w:b/>
                <w:bCs/>
                <w:color w:val="000000"/>
                <w:szCs w:val="22"/>
                <w:bdr w:val="none" w:sz="0" w:space="0" w:color="auto" w:frame="1"/>
                <w:lang w:val="nb-NO" w:eastAsia="zh-CN"/>
              </w:rPr>
            </w:pPr>
            <w:r>
              <w:rPr>
                <w:rFonts w:eastAsia="Arial Unicode MS" w:cs="Arial Unicode MS"/>
                <w:b/>
                <w:bCs/>
                <w:color w:val="000000"/>
                <w:szCs w:val="22"/>
                <w:bdr w:val="none" w:sz="0" w:space="0" w:color="auto" w:frame="1"/>
                <w:lang w:eastAsia="en-GB"/>
              </w:rPr>
              <w:t>France</w:t>
            </w:r>
          </w:p>
          <w:p w14:paraId="0152E317" w14:textId="77777777" w:rsidR="007932FF" w:rsidRDefault="007932FF" w:rsidP="00C53383">
            <w:pPr>
              <w:tabs>
                <w:tab w:val="left" w:pos="720"/>
              </w:tabs>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France SAS</w:t>
            </w:r>
          </w:p>
          <w:p w14:paraId="63DEA48D" w14:textId="625A7CE0" w:rsidR="007932FF" w:rsidRDefault="00AE11DC" w:rsidP="00C53383">
            <w:pPr>
              <w:tabs>
                <w:tab w:val="left" w:pos="720"/>
              </w:tabs>
              <w:rPr>
                <w:rFonts w:eastAsia="Arial Unicode MS" w:cs="Arial Unicode MS"/>
                <w:color w:val="000000"/>
                <w:szCs w:val="22"/>
                <w:bdr w:val="none" w:sz="0" w:space="0" w:color="auto" w:frame="1"/>
                <w:lang w:val="pt-PT" w:eastAsia="en-GB"/>
              </w:rPr>
            </w:pPr>
            <w:ins w:id="173" w:author="Author">
              <w:r w:rsidRPr="00AE11DC">
                <w:rPr>
                  <w:color w:val="000000"/>
                  <w:lang w:eastAsia="en-GB"/>
                </w:rPr>
                <w:t>T</w:t>
              </w:r>
              <w:proofErr w:type="spellStart"/>
              <w:r w:rsidRPr="00AE11DC">
                <w:rPr>
                  <w:color w:val="000000"/>
                  <w:lang w:val="fr-FR" w:eastAsia="en-GB"/>
                </w:rPr>
                <w:t>él</w:t>
              </w:r>
              <w:proofErr w:type="spellEnd"/>
              <w:r w:rsidRPr="00AE11DC">
                <w:rPr>
                  <w:color w:val="000000"/>
                  <w:lang w:val="fr-FR" w:eastAsia="en-GB"/>
                </w:rPr>
                <w:t>:</w:t>
              </w:r>
            </w:ins>
            <w:del w:id="174" w:author="Author">
              <w:r w:rsidR="007932FF" w:rsidDel="00AE11DC">
                <w:rPr>
                  <w:rFonts w:eastAsia="Arial Unicode MS" w:cs="Arial Unicode MS"/>
                  <w:color w:val="000000"/>
                  <w:szCs w:val="22"/>
                  <w:bdr w:val="none" w:sz="0" w:space="0" w:color="auto" w:frame="1"/>
                  <w:lang w:eastAsia="en-GB"/>
                </w:rPr>
                <w:delText>Tel.</w:delText>
              </w:r>
            </w:del>
            <w:r w:rsidR="007932FF">
              <w:rPr>
                <w:rFonts w:eastAsia="Arial Unicode MS" w:cs="Arial Unicode MS"/>
                <w:color w:val="000000"/>
                <w:szCs w:val="22"/>
                <w:bdr w:val="none" w:sz="0" w:space="0" w:color="auto" w:frame="1"/>
                <w:lang w:eastAsia="en-GB"/>
              </w:rPr>
              <w:t xml:space="preserve"> + 33 1 40 67 33 00</w:t>
            </w:r>
          </w:p>
          <w:p w14:paraId="6F5B92BA" w14:textId="77777777" w:rsidR="007932FF" w:rsidRDefault="007932FF" w:rsidP="00C53383">
            <w:pPr>
              <w:tabs>
                <w:tab w:val="left" w:pos="720"/>
              </w:tabs>
              <w:rPr>
                <w:rFonts w:eastAsia="Arial Unicode MS" w:cs="Arial Unicode MS"/>
                <w:szCs w:val="22"/>
                <w:bdr w:val="none" w:sz="0" w:space="0" w:color="auto" w:frame="1"/>
              </w:rPr>
            </w:pPr>
            <w:r>
              <w:rPr>
                <w:rFonts w:eastAsia="Arial Unicode MS" w:cs="Arial Unicode MS"/>
                <w:color w:val="000000"/>
                <w:szCs w:val="22"/>
                <w:bdr w:val="none" w:sz="0" w:space="0" w:color="auto" w:frame="1"/>
                <w:lang w:eastAsia="en-GB"/>
              </w:rPr>
              <w:t>medinfoEMEA@takeda.com</w:t>
            </w:r>
          </w:p>
          <w:p w14:paraId="2718CAAE" w14:textId="77777777" w:rsidR="007932FF" w:rsidRDefault="007932FF" w:rsidP="00C53383">
            <w:pPr>
              <w:tabs>
                <w:tab w:val="left" w:pos="720"/>
              </w:tabs>
              <w:rPr>
                <w:rFonts w:eastAsia="Arial Unicode MS" w:cs="Arial Unicode MS"/>
                <w:b/>
                <w:bCs/>
                <w:color w:val="000000"/>
                <w:szCs w:val="22"/>
                <w:bdr w:val="none" w:sz="0" w:space="0" w:color="auto" w:frame="1"/>
                <w:lang w:eastAsia="zh-CN"/>
              </w:rPr>
            </w:pPr>
          </w:p>
        </w:tc>
        <w:tc>
          <w:tcPr>
            <w:tcW w:w="4854" w:type="dxa"/>
          </w:tcPr>
          <w:p w14:paraId="7D243845" w14:textId="77777777" w:rsidR="007932FF" w:rsidRPr="00F85B68" w:rsidRDefault="007932FF" w:rsidP="00C53383">
            <w:pPr>
              <w:suppressAutoHyphens/>
              <w:rPr>
                <w:rFonts w:eastAsia="Arial Unicode MS" w:cs="Arial Unicode MS"/>
                <w:noProof/>
                <w:color w:val="000000"/>
                <w:szCs w:val="22"/>
                <w:bdr w:val="none" w:sz="0" w:space="0" w:color="auto" w:frame="1"/>
                <w:lang w:val="es-ES" w:eastAsia="is-IS"/>
                <w:rPrChange w:id="175" w:author="Author">
                  <w:rPr>
                    <w:rFonts w:eastAsia="Arial Unicode MS" w:cs="Arial Unicode MS"/>
                    <w:noProof/>
                    <w:color w:val="000000"/>
                    <w:szCs w:val="22"/>
                    <w:bdr w:val="none" w:sz="0" w:space="0" w:color="auto" w:frame="1"/>
                    <w:lang w:val="fr-FR" w:eastAsia="is-IS"/>
                  </w:rPr>
                </w:rPrChange>
              </w:rPr>
            </w:pPr>
            <w:r w:rsidRPr="00F85B68">
              <w:rPr>
                <w:rFonts w:eastAsia="Arial Unicode MS" w:cs="Arial Unicode MS"/>
                <w:b/>
                <w:bCs/>
                <w:noProof/>
                <w:color w:val="000000"/>
                <w:szCs w:val="22"/>
                <w:bdr w:val="none" w:sz="0" w:space="0" w:color="auto" w:frame="1"/>
                <w:lang w:val="es-ES" w:eastAsia="en-GB"/>
                <w:rPrChange w:id="176" w:author="Author">
                  <w:rPr>
                    <w:rFonts w:eastAsia="Arial Unicode MS" w:cs="Arial Unicode MS"/>
                    <w:b/>
                    <w:bCs/>
                    <w:noProof/>
                    <w:color w:val="000000"/>
                    <w:szCs w:val="22"/>
                    <w:bdr w:val="none" w:sz="0" w:space="0" w:color="auto" w:frame="1"/>
                    <w:lang w:val="fr-FR" w:eastAsia="en-GB"/>
                  </w:rPr>
                </w:rPrChange>
              </w:rPr>
              <w:t>Portugal</w:t>
            </w:r>
          </w:p>
          <w:p w14:paraId="718F9EB5" w14:textId="77777777" w:rsidR="007932FF" w:rsidRDefault="007932FF" w:rsidP="00C53383">
            <w:pPr>
              <w:tabs>
                <w:tab w:val="left" w:pos="720"/>
              </w:tabs>
              <w:rPr>
                <w:rFonts w:eastAsia="Arial Unicode MS" w:cs="Arial Unicode MS"/>
                <w:color w:val="000000"/>
                <w:szCs w:val="22"/>
                <w:bdr w:val="none" w:sz="0" w:space="0" w:color="auto" w:frame="1"/>
                <w:lang w:val="pt-BR" w:eastAsia="zh-CN"/>
              </w:rPr>
            </w:pPr>
            <w:r>
              <w:rPr>
                <w:rFonts w:eastAsia="Arial Unicode MS" w:cs="Arial Unicode MS"/>
                <w:color w:val="000000"/>
                <w:szCs w:val="22"/>
                <w:bdr w:val="none" w:sz="0" w:space="0" w:color="auto" w:frame="1"/>
                <w:lang w:val="pt-BR" w:eastAsia="en-GB"/>
              </w:rPr>
              <w:t>Takeda Farmacêuticos Portugal, Lda.</w:t>
            </w:r>
          </w:p>
          <w:p w14:paraId="2DC87878" w14:textId="77777777" w:rsidR="007932FF" w:rsidRDefault="007932FF" w:rsidP="00C53383">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+ 351 21 120 1457</w:t>
            </w:r>
          </w:p>
          <w:p w14:paraId="7EC27107" w14:textId="77777777" w:rsidR="007932FF" w:rsidRDefault="007932FF" w:rsidP="00115546">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047706CB" w14:textId="77777777" w:rsidR="007932FF" w:rsidRDefault="007932FF" w:rsidP="00C53383">
            <w:pPr>
              <w:rPr>
                <w:rFonts w:eastAsia="Arial Unicode MS" w:cs="Arial Unicode MS"/>
                <w:szCs w:val="22"/>
                <w:bdr w:val="none" w:sz="0" w:space="0" w:color="auto" w:frame="1"/>
                <w:lang w:eastAsia="en-GB"/>
              </w:rPr>
            </w:pPr>
          </w:p>
        </w:tc>
      </w:tr>
      <w:tr w:rsidR="007932FF" w14:paraId="08247EC1" w14:textId="77777777" w:rsidTr="00115546">
        <w:trPr>
          <w:cantSplit/>
        </w:trPr>
        <w:tc>
          <w:tcPr>
            <w:tcW w:w="4678" w:type="dxa"/>
            <w:gridSpan w:val="3"/>
          </w:tcPr>
          <w:p w14:paraId="3A49E03E" w14:textId="77777777" w:rsidR="007932FF" w:rsidRDefault="007932FF" w:rsidP="00C53383">
            <w:pPr>
              <w:rPr>
                <w:rFonts w:eastAsia="Arial Unicode MS" w:cs="Arial Unicode MS"/>
                <w:b/>
                <w:bCs/>
                <w:color w:val="000000"/>
                <w:szCs w:val="22"/>
                <w:bdr w:val="none" w:sz="0" w:space="0" w:color="auto" w:frame="1"/>
                <w:lang w:val="nb-NO" w:eastAsia="en-GB"/>
              </w:rPr>
            </w:pPr>
            <w:r>
              <w:rPr>
                <w:rFonts w:eastAsia="Arial Unicode MS" w:cs="Arial Unicode MS"/>
                <w:snapToGrid w:val="0"/>
                <w:color w:val="000000"/>
                <w:szCs w:val="22"/>
                <w:bdr w:val="none" w:sz="0" w:space="0" w:color="auto" w:frame="1"/>
                <w:lang w:eastAsia="en-GB"/>
              </w:rPr>
              <w:br w:type="page"/>
            </w:r>
            <w:r>
              <w:rPr>
                <w:rFonts w:eastAsia="Arial Unicode MS" w:cs="Arial Unicode MS"/>
                <w:b/>
                <w:bCs/>
                <w:color w:val="000000"/>
                <w:szCs w:val="22"/>
                <w:bdr w:val="none" w:sz="0" w:space="0" w:color="auto" w:frame="1"/>
                <w:lang w:eastAsia="en-GB"/>
              </w:rPr>
              <w:t>Hrvatska</w:t>
            </w:r>
          </w:p>
          <w:p w14:paraId="3F2C84D0" w14:textId="77777777" w:rsidR="007932FF" w:rsidRDefault="007932FF" w:rsidP="00C53383">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Pharmaceuticals Croatia d.o.o.</w:t>
            </w:r>
          </w:p>
          <w:p w14:paraId="29EFF4AF" w14:textId="77777777" w:rsidR="007932FF" w:rsidRDefault="007932FF" w:rsidP="00C53383">
            <w:pPr>
              <w:rPr>
                <w:rFonts w:eastAsia="Arial Unicode MS" w:cs="Arial Unicode MS"/>
                <w:color w:val="000000"/>
                <w:szCs w:val="22"/>
                <w:bdr w:val="none" w:sz="0" w:space="0" w:color="auto" w:frame="1"/>
                <w:lang w:val="pt-PT" w:eastAsia="en-GB"/>
              </w:rPr>
            </w:pPr>
            <w:r>
              <w:rPr>
                <w:rFonts w:eastAsia="Arial Unicode MS" w:cs="Arial Unicode MS"/>
                <w:color w:val="000000"/>
                <w:szCs w:val="22"/>
                <w:bdr w:val="none" w:sz="0" w:space="0" w:color="auto" w:frame="1"/>
                <w:lang w:eastAsia="en-GB"/>
              </w:rPr>
              <w:t>Tel: +385 1 377 88 96</w:t>
            </w:r>
          </w:p>
          <w:p w14:paraId="758A9E3C"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1E55AA2" w14:textId="77777777" w:rsidR="007932FF" w:rsidRDefault="007932FF" w:rsidP="00C53383">
            <w:pPr>
              <w:suppressAutoHyphens/>
              <w:rPr>
                <w:rFonts w:eastAsia="Arial Unicode MS" w:cs="Arial Unicode MS"/>
                <w:szCs w:val="22"/>
                <w:bdr w:val="none" w:sz="0" w:space="0" w:color="auto" w:frame="1"/>
                <w:lang w:eastAsia="en-GB"/>
              </w:rPr>
            </w:pPr>
          </w:p>
        </w:tc>
        <w:tc>
          <w:tcPr>
            <w:tcW w:w="4854" w:type="dxa"/>
          </w:tcPr>
          <w:p w14:paraId="36D2D5FD" w14:textId="77777777" w:rsidR="007932FF" w:rsidRDefault="007932FF" w:rsidP="00C53383">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România</w:t>
            </w:r>
            <w:proofErr w:type="spellEnd"/>
          </w:p>
          <w:p w14:paraId="51681C48" w14:textId="77777777" w:rsidR="007932FF" w:rsidRDefault="007932FF" w:rsidP="00C53383">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SRL</w:t>
            </w:r>
          </w:p>
          <w:p w14:paraId="2211DA0A" w14:textId="77777777" w:rsidR="007932FF" w:rsidRDefault="007932FF" w:rsidP="00C53383">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+40 21 335 03 91</w:t>
            </w:r>
          </w:p>
          <w:p w14:paraId="21E669FB" w14:textId="77777777" w:rsidR="007932FF" w:rsidRDefault="007932FF" w:rsidP="00C53383">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1F7C8C71" w14:textId="77777777" w:rsidR="007932FF" w:rsidRDefault="007932FF" w:rsidP="00C53383">
            <w:pPr>
              <w:rPr>
                <w:rFonts w:eastAsia="Arial Unicode MS" w:cs="Arial Unicode MS"/>
                <w:noProof/>
                <w:szCs w:val="22"/>
                <w:bdr w:val="none" w:sz="0" w:space="0" w:color="auto" w:frame="1"/>
                <w:lang w:val="en-US" w:eastAsia="is-IS"/>
              </w:rPr>
            </w:pPr>
          </w:p>
        </w:tc>
      </w:tr>
      <w:tr w:rsidR="007932FF" w14:paraId="65D7BEFA" w14:textId="77777777" w:rsidTr="00115546">
        <w:trPr>
          <w:cantSplit/>
        </w:trPr>
        <w:tc>
          <w:tcPr>
            <w:tcW w:w="4678" w:type="dxa"/>
            <w:gridSpan w:val="3"/>
          </w:tcPr>
          <w:p w14:paraId="7B1F7253" w14:textId="77777777" w:rsidR="007932FF" w:rsidRDefault="007932FF" w:rsidP="00C53383">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Ireland</w:t>
            </w:r>
          </w:p>
          <w:p w14:paraId="0071CD8C" w14:textId="77777777" w:rsidR="007932FF" w:rsidRDefault="007932FF" w:rsidP="00C53383">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 xml:space="preserve">Takeda Products Ireland </w:t>
            </w:r>
            <w:r>
              <w:rPr>
                <w:rFonts w:eastAsia="Arial Unicode MS" w:cs="Arial Unicode MS"/>
                <w:color w:val="000000"/>
                <w:szCs w:val="22"/>
                <w:bdr w:val="none" w:sz="0" w:space="0" w:color="auto" w:frame="1"/>
                <w:lang w:val="en-US" w:eastAsia="en-GB"/>
              </w:rPr>
              <w:t>Ltd</w:t>
            </w:r>
          </w:p>
          <w:p w14:paraId="28E71CD9" w14:textId="77777777" w:rsidR="007932FF" w:rsidRDefault="007932FF" w:rsidP="00C53383">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Tel: 1800 937 970</w:t>
            </w:r>
          </w:p>
          <w:p w14:paraId="454A7205" w14:textId="77777777" w:rsidR="007932FF" w:rsidRDefault="007932FF" w:rsidP="00C53383">
            <w:pPr>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medinfoEMEA@takeda.com</w:t>
            </w:r>
          </w:p>
          <w:p w14:paraId="54051034" w14:textId="77777777" w:rsidR="007932FF" w:rsidRDefault="007932FF" w:rsidP="00C53383">
            <w:pPr>
              <w:rPr>
                <w:rFonts w:eastAsia="Arial Unicode MS" w:cs="Arial Unicode MS"/>
                <w:color w:val="000000"/>
                <w:szCs w:val="22"/>
                <w:bdr w:val="none" w:sz="0" w:space="0" w:color="auto" w:frame="1"/>
                <w:lang w:val="pl-PL" w:eastAsia="en-GB"/>
              </w:rPr>
            </w:pPr>
          </w:p>
        </w:tc>
        <w:tc>
          <w:tcPr>
            <w:tcW w:w="4854" w:type="dxa"/>
          </w:tcPr>
          <w:p w14:paraId="614B9014" w14:textId="77777777" w:rsidR="007932FF" w:rsidRPr="0001097C" w:rsidRDefault="007932FF" w:rsidP="00C53383">
            <w:pPr>
              <w:rPr>
                <w:rFonts w:eastAsia="Arial Unicode MS" w:cs="Arial Unicode MS"/>
                <w:noProof/>
                <w:color w:val="000000"/>
                <w:szCs w:val="22"/>
                <w:bdr w:val="none" w:sz="0" w:space="0" w:color="auto" w:frame="1"/>
                <w:lang w:val="pl-PL" w:eastAsia="en-GB"/>
              </w:rPr>
            </w:pPr>
            <w:r w:rsidRPr="00115546">
              <w:rPr>
                <w:rFonts w:eastAsia="Arial Unicode MS" w:cs="Arial Unicode MS"/>
                <w:b/>
                <w:bCs/>
                <w:noProof/>
                <w:color w:val="000000"/>
                <w:szCs w:val="22"/>
                <w:bdr w:val="none" w:sz="0" w:space="0" w:color="auto" w:frame="1"/>
                <w:lang w:val="pl-PL" w:eastAsia="en-GB"/>
              </w:rPr>
              <w:t>Slovenija</w:t>
            </w:r>
          </w:p>
          <w:p w14:paraId="2AE32C67" w14:textId="77777777" w:rsidR="007932FF" w:rsidRPr="00115546" w:rsidRDefault="007932FF" w:rsidP="00C53383">
            <w:pPr>
              <w:tabs>
                <w:tab w:val="left" w:pos="4536"/>
              </w:tabs>
              <w:rPr>
                <w:rFonts w:eastAsia="Arial Unicode MS" w:cs="Arial Unicode MS"/>
                <w:color w:val="000000"/>
                <w:szCs w:val="22"/>
                <w:bdr w:val="none" w:sz="0" w:space="0" w:color="auto" w:frame="1"/>
                <w:lang w:val="pl-PL" w:eastAsia="en-GB"/>
              </w:rPr>
            </w:pPr>
            <w:r w:rsidRPr="00115546">
              <w:rPr>
                <w:rFonts w:eastAsia="Arial Unicode MS" w:cs="Arial Unicode MS"/>
                <w:color w:val="000000"/>
                <w:szCs w:val="22"/>
                <w:bdr w:val="none" w:sz="0" w:space="0" w:color="auto" w:frame="1"/>
                <w:lang w:val="pl-PL" w:eastAsia="en-GB"/>
              </w:rPr>
              <w:t>Takeda</w:t>
            </w:r>
            <w:r>
              <w:rPr>
                <w:rFonts w:eastAsia="Arial Unicode MS" w:cs="Arial Unicode MS"/>
                <w:color w:val="000000"/>
                <w:szCs w:val="22"/>
                <w:bdr w:val="none" w:sz="0" w:space="0" w:color="auto" w:frame="1"/>
                <w:lang w:val="nn-NO" w:eastAsia="en-GB"/>
              </w:rPr>
              <w:t xml:space="preserve"> Pharmaceuticals farmacevtska družba d.o.o.</w:t>
            </w:r>
          </w:p>
          <w:p w14:paraId="682B3CCA" w14:textId="77777777" w:rsidR="007932FF" w:rsidRDefault="007932FF" w:rsidP="00C53383">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+ 386 (0) 59 082 480</w:t>
            </w:r>
          </w:p>
          <w:p w14:paraId="5DC7F543"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5B18EA0C" w14:textId="77777777" w:rsidR="007932FF" w:rsidRDefault="007932FF" w:rsidP="00C53383">
            <w:pPr>
              <w:suppressAutoHyphens/>
              <w:rPr>
                <w:rFonts w:eastAsia="Arial Unicode MS" w:cs="Arial Unicode MS"/>
                <w:b/>
                <w:bCs/>
                <w:szCs w:val="22"/>
                <w:bdr w:val="none" w:sz="0" w:space="0" w:color="auto" w:frame="1"/>
                <w:lang w:val="is-IS" w:eastAsia="en-GB"/>
              </w:rPr>
            </w:pPr>
          </w:p>
        </w:tc>
      </w:tr>
      <w:tr w:rsidR="007932FF" w14:paraId="4B314C2C" w14:textId="77777777" w:rsidTr="00115546">
        <w:trPr>
          <w:cantSplit/>
        </w:trPr>
        <w:tc>
          <w:tcPr>
            <w:tcW w:w="4678" w:type="dxa"/>
            <w:gridSpan w:val="3"/>
          </w:tcPr>
          <w:p w14:paraId="20C656E3" w14:textId="77777777" w:rsidR="007932FF" w:rsidRDefault="007932FF" w:rsidP="00115546">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Ísland</w:t>
            </w:r>
            <w:proofErr w:type="spellEnd"/>
          </w:p>
          <w:p w14:paraId="740002AD" w14:textId="45ACED92" w:rsidR="007932FF" w:rsidRDefault="007932FF" w:rsidP="00C53383">
            <w:pPr>
              <w:rPr>
                <w:rFonts w:eastAsia="Arial Unicode MS" w:cs="Arial Unicode MS"/>
                <w:color w:val="000000"/>
                <w:szCs w:val="22"/>
                <w:bdr w:val="none" w:sz="0" w:space="0" w:color="auto" w:frame="1"/>
                <w:lang w:val="nb-NO" w:eastAsia="en-GB"/>
              </w:rPr>
            </w:pPr>
            <w:proofErr w:type="spellStart"/>
            <w:r>
              <w:rPr>
                <w:rFonts w:eastAsia="Arial Unicode MS" w:cs="Arial Unicode MS"/>
                <w:color w:val="000000"/>
                <w:szCs w:val="22"/>
                <w:bdr w:val="none" w:sz="0" w:space="0" w:color="auto" w:frame="1"/>
                <w:lang w:eastAsia="en-GB"/>
              </w:rPr>
              <w:t>Vistor</w:t>
            </w:r>
            <w:proofErr w:type="spellEnd"/>
            <w:r>
              <w:rPr>
                <w:rFonts w:eastAsia="Arial Unicode MS" w:cs="Arial Unicode MS"/>
                <w:color w:val="000000"/>
                <w:szCs w:val="22"/>
                <w:bdr w:val="none" w:sz="0" w:space="0" w:color="auto" w:frame="1"/>
                <w:lang w:eastAsia="en-GB"/>
              </w:rPr>
              <w:t xml:space="preserve"> </w:t>
            </w:r>
            <w:proofErr w:type="spellStart"/>
            <w:ins w:id="177" w:author="Author">
              <w:r w:rsidR="00926B88">
                <w:rPr>
                  <w:rFonts w:eastAsia="Arial Unicode MS" w:cs="Arial Unicode MS"/>
                  <w:color w:val="000000"/>
                  <w:szCs w:val="22"/>
                  <w:bdr w:val="none" w:sz="0" w:space="0" w:color="auto" w:frame="1"/>
                  <w:lang w:eastAsia="en-GB"/>
                </w:rPr>
                <w:t>e</w:t>
              </w:r>
            </w:ins>
            <w:r>
              <w:rPr>
                <w:rFonts w:eastAsia="Arial Unicode MS" w:cs="Arial Unicode MS"/>
                <w:color w:val="000000"/>
                <w:szCs w:val="22"/>
                <w:bdr w:val="none" w:sz="0" w:space="0" w:color="auto" w:frame="1"/>
                <w:lang w:eastAsia="en-GB"/>
              </w:rPr>
              <w:t>hf</w:t>
            </w:r>
            <w:proofErr w:type="spellEnd"/>
            <w:r>
              <w:rPr>
                <w:rFonts w:eastAsia="Arial Unicode MS" w:cs="Arial Unicode MS"/>
                <w:color w:val="000000"/>
                <w:szCs w:val="22"/>
                <w:bdr w:val="none" w:sz="0" w:space="0" w:color="auto" w:frame="1"/>
                <w:lang w:eastAsia="en-GB"/>
              </w:rPr>
              <w:t>.</w:t>
            </w:r>
          </w:p>
          <w:p w14:paraId="3F739A3D" w14:textId="77777777" w:rsidR="007932FF" w:rsidRDefault="007932FF" w:rsidP="00C53383">
            <w:pPr>
              <w:rPr>
                <w:rFonts w:eastAsia="Arial Unicode MS" w:cs="Arial Unicode MS"/>
                <w:color w:val="000000"/>
                <w:szCs w:val="22"/>
                <w:bdr w:val="none" w:sz="0" w:space="0" w:color="auto" w:frame="1"/>
                <w:lang w:val="pl-PL" w:eastAsia="en-GB"/>
              </w:rPr>
            </w:pPr>
            <w:proofErr w:type="spellStart"/>
            <w:r>
              <w:rPr>
                <w:rFonts w:eastAsia="Arial Unicode MS" w:cs="Arial Unicode MS"/>
                <w:color w:val="000000"/>
                <w:szCs w:val="22"/>
                <w:bdr w:val="none" w:sz="0" w:space="0" w:color="auto" w:frame="1"/>
                <w:lang w:eastAsia="en-GB"/>
              </w:rPr>
              <w:t>Sími</w:t>
            </w:r>
            <w:proofErr w:type="spellEnd"/>
            <w:r>
              <w:rPr>
                <w:rFonts w:eastAsia="Arial Unicode MS" w:cs="Arial Unicode MS"/>
                <w:color w:val="000000"/>
                <w:szCs w:val="22"/>
                <w:bdr w:val="none" w:sz="0" w:space="0" w:color="auto" w:frame="1"/>
                <w:lang w:eastAsia="en-GB"/>
              </w:rPr>
              <w:t>: +354 535 7000</w:t>
            </w:r>
          </w:p>
          <w:p w14:paraId="50F0E582" w14:textId="77777777" w:rsidR="007932FF" w:rsidRPr="0001097C" w:rsidRDefault="007932FF" w:rsidP="00C53383">
            <w:pPr>
              <w:spacing w:line="240" w:lineRule="exact"/>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eastAsia="en-GB"/>
              </w:rPr>
              <w:t>medinfoEMEA@takeda.com</w:t>
            </w:r>
          </w:p>
          <w:p w14:paraId="44A193C7" w14:textId="77777777" w:rsidR="007932FF" w:rsidRDefault="007932FF" w:rsidP="00C53383">
            <w:pPr>
              <w:rPr>
                <w:rFonts w:eastAsia="Arial Unicode MS" w:cs="Arial Unicode MS"/>
                <w:szCs w:val="22"/>
                <w:bdr w:val="none" w:sz="0" w:space="0" w:color="auto" w:frame="1"/>
                <w:lang w:eastAsia="en-GB"/>
              </w:rPr>
            </w:pPr>
          </w:p>
        </w:tc>
        <w:tc>
          <w:tcPr>
            <w:tcW w:w="4854" w:type="dxa"/>
          </w:tcPr>
          <w:p w14:paraId="05AF142F" w14:textId="77777777" w:rsidR="007932FF" w:rsidRDefault="007932FF" w:rsidP="00115546">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Slovenská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28A60F37"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 xml:space="preserve">Takeda Pharmaceuticals Slovakia </w:t>
            </w:r>
            <w:proofErr w:type="spellStart"/>
            <w:r>
              <w:rPr>
                <w:rFonts w:eastAsia="Arial Unicode MS" w:cs="Arial Unicode MS"/>
                <w:color w:val="000000"/>
                <w:szCs w:val="22"/>
                <w:bdr w:val="none" w:sz="0" w:space="0" w:color="auto" w:frame="1"/>
                <w:lang w:eastAsia="en-GB"/>
              </w:rPr>
              <w:t>s.r.o.</w:t>
            </w:r>
            <w:proofErr w:type="spellEnd"/>
          </w:p>
          <w:p w14:paraId="05A2770B" w14:textId="77777777" w:rsidR="007932FF" w:rsidRDefault="007932FF" w:rsidP="00115546">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+421 (2) 20 602 600</w:t>
            </w:r>
          </w:p>
          <w:p w14:paraId="44BD8E1A" w14:textId="77777777" w:rsidR="007932FF" w:rsidRDefault="007932FF" w:rsidP="00115546">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701629F" w14:textId="77777777" w:rsidR="007932FF" w:rsidRPr="00420823" w:rsidRDefault="007932FF" w:rsidP="00115546">
            <w:pPr>
              <w:suppressAutoHyphens/>
              <w:rPr>
                <w:rFonts w:eastAsia="Arial Unicode MS" w:cs="Arial Unicode MS"/>
                <w:b/>
                <w:bCs/>
                <w:szCs w:val="22"/>
                <w:bdr w:val="none" w:sz="0" w:space="0" w:color="auto" w:frame="1"/>
                <w:lang w:eastAsia="en-GB"/>
                <w:rPrChange w:id="178" w:author="Author">
                  <w:rPr>
                    <w:rFonts w:eastAsia="Arial Unicode MS" w:cs="Arial Unicode MS"/>
                    <w:b/>
                    <w:bCs/>
                    <w:color w:val="008000"/>
                    <w:szCs w:val="22"/>
                    <w:bdr w:val="none" w:sz="0" w:space="0" w:color="auto" w:frame="1"/>
                    <w:lang w:eastAsia="en-GB"/>
                  </w:rPr>
                </w:rPrChange>
              </w:rPr>
            </w:pPr>
          </w:p>
        </w:tc>
      </w:tr>
      <w:tr w:rsidR="007932FF" w14:paraId="026047E4" w14:textId="77777777" w:rsidTr="00115546">
        <w:trPr>
          <w:cantSplit/>
        </w:trPr>
        <w:tc>
          <w:tcPr>
            <w:tcW w:w="4678" w:type="dxa"/>
            <w:gridSpan w:val="3"/>
          </w:tcPr>
          <w:p w14:paraId="3D4408BB" w14:textId="77777777" w:rsidR="007932FF" w:rsidRDefault="007932FF" w:rsidP="00C53383">
            <w:pPr>
              <w:rPr>
                <w:rFonts w:eastAsia="Arial Unicode MS" w:cs="Arial Unicode MS"/>
                <w:noProof/>
                <w:szCs w:val="22"/>
                <w:bdr w:val="none" w:sz="0" w:space="0" w:color="auto" w:frame="1"/>
                <w:lang w:val="it-IT" w:eastAsia="en-GB"/>
              </w:rPr>
            </w:pPr>
            <w:r>
              <w:rPr>
                <w:rFonts w:eastAsia="Arial Unicode MS" w:cs="Arial Unicode MS"/>
                <w:b/>
                <w:bCs/>
                <w:noProof/>
                <w:color w:val="000000"/>
                <w:szCs w:val="22"/>
                <w:bdr w:val="none" w:sz="0" w:space="0" w:color="auto" w:frame="1"/>
                <w:lang w:val="it-IT" w:eastAsia="en-GB"/>
              </w:rPr>
              <w:t>Italia</w:t>
            </w:r>
          </w:p>
          <w:p w14:paraId="760FB21E" w14:textId="77777777" w:rsidR="007932FF" w:rsidRDefault="007932FF" w:rsidP="00C53383">
            <w:pPr>
              <w:tabs>
                <w:tab w:val="left" w:pos="720"/>
              </w:tab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 xml:space="preserve">Takeda Italia </w:t>
            </w:r>
            <w:proofErr w:type="spellStart"/>
            <w:r>
              <w:rPr>
                <w:rFonts w:eastAsia="Arial Unicode MS" w:cs="Arial Unicode MS"/>
                <w:color w:val="000000"/>
                <w:szCs w:val="22"/>
                <w:bdr w:val="none" w:sz="0" w:space="0" w:color="auto" w:frame="1"/>
                <w:lang w:val="es-ES" w:eastAsia="en-GB"/>
              </w:rPr>
              <w:t>S.p.A</w:t>
            </w:r>
            <w:proofErr w:type="spellEnd"/>
            <w:r>
              <w:rPr>
                <w:rFonts w:eastAsia="Arial Unicode MS" w:cs="Arial Unicode MS"/>
                <w:color w:val="000000"/>
                <w:szCs w:val="22"/>
                <w:bdr w:val="none" w:sz="0" w:space="0" w:color="auto" w:frame="1"/>
                <w:lang w:val="es-ES" w:eastAsia="en-GB"/>
              </w:rPr>
              <w:t>.</w:t>
            </w:r>
          </w:p>
          <w:p w14:paraId="53310DFA" w14:textId="77777777" w:rsidR="007932FF" w:rsidRDefault="007932FF" w:rsidP="00C53383">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+39 06 502601</w:t>
            </w:r>
          </w:p>
          <w:p w14:paraId="1BF20B03" w14:textId="77777777" w:rsidR="007932FF" w:rsidRDefault="007932FF" w:rsidP="00115546">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2F9D27BD" w14:textId="77777777" w:rsidR="007932FF" w:rsidRDefault="007932FF" w:rsidP="00C53383">
            <w:pPr>
              <w:rPr>
                <w:rFonts w:eastAsia="Arial Unicode MS" w:cs="Arial Unicode MS"/>
                <w:b/>
                <w:bCs/>
                <w:szCs w:val="22"/>
                <w:bdr w:val="none" w:sz="0" w:space="0" w:color="auto" w:frame="1"/>
                <w:lang w:eastAsia="en-GB"/>
              </w:rPr>
            </w:pPr>
          </w:p>
        </w:tc>
        <w:tc>
          <w:tcPr>
            <w:tcW w:w="4854" w:type="dxa"/>
          </w:tcPr>
          <w:p w14:paraId="3B0A5999" w14:textId="77777777" w:rsidR="007932FF" w:rsidRDefault="007932FF" w:rsidP="00C53383">
            <w:pPr>
              <w:tabs>
                <w:tab w:val="left" w:pos="4536"/>
              </w:tabs>
              <w:suppressAutoHyphens/>
              <w:rPr>
                <w:rFonts w:eastAsia="Arial Unicode MS" w:cs="Arial Unicode MS"/>
                <w:b/>
                <w:bCs/>
                <w:color w:val="000000"/>
                <w:szCs w:val="22"/>
                <w:bdr w:val="none" w:sz="0" w:space="0" w:color="auto" w:frame="1"/>
                <w:lang w:val="nb-NO" w:eastAsia="en-GB"/>
              </w:rPr>
            </w:pPr>
            <w:r>
              <w:rPr>
                <w:rFonts w:eastAsia="Arial Unicode MS" w:cs="Arial Unicode MS"/>
                <w:b/>
                <w:bCs/>
                <w:color w:val="000000"/>
                <w:szCs w:val="22"/>
                <w:bdr w:val="none" w:sz="0" w:space="0" w:color="auto" w:frame="1"/>
                <w:lang w:eastAsia="en-GB"/>
              </w:rPr>
              <w:t>Suomi/Finland</w:t>
            </w:r>
          </w:p>
          <w:p w14:paraId="171C178E" w14:textId="77777777" w:rsidR="007932FF" w:rsidRDefault="007932FF" w:rsidP="00C53383">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Oy</w:t>
            </w:r>
          </w:p>
          <w:p w14:paraId="2BC05550" w14:textId="77777777" w:rsidR="007932FF" w:rsidRPr="0001097C" w:rsidRDefault="007932FF" w:rsidP="00C53383">
            <w:pPr>
              <w:rPr>
                <w:rFonts w:eastAsia="Arial Unicode MS" w:cs="Arial Unicode MS"/>
                <w:szCs w:val="22"/>
                <w:bdr w:val="none" w:sz="0" w:space="0" w:color="auto" w:frame="1"/>
                <w:lang w:val="en-US"/>
              </w:rPr>
            </w:pPr>
            <w:r>
              <w:rPr>
                <w:rFonts w:eastAsia="Arial Unicode MS" w:cs="Arial Unicode MS"/>
                <w:color w:val="000000"/>
                <w:szCs w:val="22"/>
                <w:bdr w:val="none" w:sz="0" w:space="0" w:color="auto" w:frame="1"/>
                <w:lang w:eastAsia="en-GB"/>
              </w:rPr>
              <w:t>Puh/Tel: 0800 774 051</w:t>
            </w:r>
          </w:p>
          <w:p w14:paraId="0C95B6C8" w14:textId="77777777" w:rsidR="007932FF" w:rsidRDefault="007932FF" w:rsidP="00C53383">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6691CC87" w14:textId="77777777" w:rsidR="007932FF" w:rsidRDefault="007932FF" w:rsidP="00C53383">
            <w:pPr>
              <w:rPr>
                <w:rFonts w:eastAsia="Arial Unicode MS" w:cs="Arial Unicode MS"/>
                <w:szCs w:val="22"/>
                <w:bdr w:val="none" w:sz="0" w:space="0" w:color="auto" w:frame="1"/>
                <w:lang w:eastAsia="is-IS"/>
              </w:rPr>
            </w:pPr>
          </w:p>
        </w:tc>
      </w:tr>
      <w:tr w:rsidR="007932FF" w14:paraId="1635625A" w14:textId="77777777" w:rsidTr="00115546">
        <w:trPr>
          <w:cantSplit/>
        </w:trPr>
        <w:tc>
          <w:tcPr>
            <w:tcW w:w="4678" w:type="dxa"/>
            <w:gridSpan w:val="3"/>
          </w:tcPr>
          <w:p w14:paraId="42B29812" w14:textId="77777777" w:rsidR="007932FF" w:rsidRPr="00F85B68" w:rsidRDefault="007932FF" w:rsidP="00115546">
            <w:pPr>
              <w:rPr>
                <w:rFonts w:eastAsia="Arial Unicode MS" w:cs="Arial Unicode MS"/>
                <w:color w:val="000000"/>
                <w:szCs w:val="22"/>
                <w:bdr w:val="none" w:sz="0" w:space="0" w:color="auto" w:frame="1"/>
                <w:lang w:val="es-ES" w:eastAsia="zh-CN"/>
                <w:rPrChange w:id="179" w:author="Author">
                  <w:rPr>
                    <w:rFonts w:eastAsia="Arial Unicode MS" w:cs="Arial Unicode MS"/>
                    <w:color w:val="000000"/>
                    <w:szCs w:val="22"/>
                    <w:bdr w:val="none" w:sz="0" w:space="0" w:color="auto" w:frame="1"/>
                    <w:lang w:eastAsia="zh-CN"/>
                  </w:rPr>
                </w:rPrChange>
              </w:rPr>
            </w:pPr>
            <w:proofErr w:type="spellStart"/>
            <w:r>
              <w:rPr>
                <w:rFonts w:eastAsia="Arial Unicode MS" w:cs="Arial Unicode MS"/>
                <w:b/>
                <w:bCs/>
                <w:color w:val="000000"/>
                <w:szCs w:val="22"/>
                <w:bdr w:val="none" w:sz="0" w:space="0" w:color="auto" w:frame="1"/>
                <w:lang w:eastAsia="en-GB"/>
              </w:rPr>
              <w:t>Κύ</w:t>
            </w:r>
            <w:proofErr w:type="spellEnd"/>
            <w:r>
              <w:rPr>
                <w:rFonts w:eastAsia="Arial Unicode MS" w:cs="Arial Unicode MS"/>
                <w:b/>
                <w:bCs/>
                <w:color w:val="000000"/>
                <w:szCs w:val="22"/>
                <w:bdr w:val="none" w:sz="0" w:space="0" w:color="auto" w:frame="1"/>
                <w:lang w:eastAsia="en-GB"/>
              </w:rPr>
              <w:t>προς</w:t>
            </w:r>
          </w:p>
          <w:p w14:paraId="6CD58E98" w14:textId="77777777" w:rsidR="008F246F" w:rsidRPr="00956EEF" w:rsidRDefault="008F246F" w:rsidP="008F246F">
            <w:pPr>
              <w:rPr>
                <w:ins w:id="180" w:author="Author"/>
                <w:lang w:val="el"/>
              </w:rPr>
            </w:pPr>
            <w:ins w:id="181" w:author="Author">
              <w:r w:rsidRPr="008A402B">
                <w:rPr>
                  <w:lang w:val="el"/>
                </w:rPr>
                <w:t>A.POTAMITIS MEDICARE LTD</w:t>
              </w:r>
            </w:ins>
          </w:p>
          <w:p w14:paraId="57CC41D9" w14:textId="77777777" w:rsidR="008F246F" w:rsidRPr="00956EEF" w:rsidRDefault="008F246F" w:rsidP="008F246F">
            <w:pPr>
              <w:rPr>
                <w:ins w:id="182" w:author="Author"/>
                <w:lang w:val="el"/>
              </w:rPr>
            </w:pPr>
            <w:ins w:id="183" w:author="Author">
              <w:r w:rsidRPr="008A402B">
                <w:rPr>
                  <w:lang w:val="el"/>
                </w:rPr>
                <w:t>Τηλ: +357 22583333</w:t>
              </w:r>
            </w:ins>
          </w:p>
          <w:p w14:paraId="5880C4C1" w14:textId="5206F993" w:rsidR="007932FF" w:rsidRPr="00F85B68" w:rsidDel="008F246F" w:rsidRDefault="008F246F" w:rsidP="008F246F">
            <w:pPr>
              <w:rPr>
                <w:del w:id="184" w:author="Author"/>
                <w:rFonts w:eastAsia="Arial Unicode MS" w:cs="Arial Unicode MS"/>
                <w:color w:val="000000"/>
                <w:szCs w:val="22"/>
                <w:bdr w:val="none" w:sz="0" w:space="0" w:color="auto" w:frame="1"/>
                <w:lang w:val="el" w:eastAsia="en-GB"/>
                <w:rPrChange w:id="185" w:author="Author">
                  <w:rPr>
                    <w:del w:id="186" w:author="Author"/>
                    <w:rFonts w:eastAsia="Arial Unicode MS" w:cs="Arial Unicode MS"/>
                    <w:color w:val="000000"/>
                    <w:szCs w:val="22"/>
                    <w:bdr w:val="none" w:sz="0" w:space="0" w:color="auto" w:frame="1"/>
                    <w:lang w:eastAsia="en-GB"/>
                  </w:rPr>
                </w:rPrChange>
              </w:rPr>
            </w:pPr>
            <w:ins w:id="187" w:author="Author">
              <w:r w:rsidRPr="008A402B">
                <w:rPr>
                  <w:lang w:val="el"/>
                </w:rPr>
                <w:t>a.potamitismedicare@cytanet.com.cy</w:t>
              </w:r>
            </w:ins>
            <w:del w:id="188" w:author="Author">
              <w:r w:rsidR="007932FF" w:rsidDel="008F246F">
                <w:rPr>
                  <w:rFonts w:eastAsia="Arial Unicode MS" w:cs="Arial Unicode MS"/>
                  <w:color w:val="000000"/>
                  <w:szCs w:val="22"/>
                  <w:bdr w:val="none" w:sz="0" w:space="0" w:color="auto" w:frame="1"/>
                  <w:lang w:val="el-GR" w:eastAsia="en-GB"/>
                </w:rPr>
                <w:delText>Τ</w:delText>
              </w:r>
              <w:r w:rsidR="007932FF" w:rsidDel="008F246F">
                <w:rPr>
                  <w:rFonts w:eastAsia="Arial Unicode MS" w:cs="Arial Unicode MS"/>
                  <w:color w:val="000000"/>
                  <w:szCs w:val="22"/>
                  <w:bdr w:val="none" w:sz="0" w:space="0" w:color="auto" w:frame="1"/>
                  <w:lang w:val="en-US" w:eastAsia="en-GB"/>
                </w:rPr>
                <w:delText>akeda</w:delText>
              </w:r>
              <w:r w:rsidR="007932FF" w:rsidRPr="00F85B68" w:rsidDel="008F246F">
                <w:rPr>
                  <w:rFonts w:eastAsia="Arial Unicode MS" w:cs="Arial Unicode MS"/>
                  <w:color w:val="000000"/>
                  <w:szCs w:val="22"/>
                  <w:bdr w:val="none" w:sz="0" w:space="0" w:color="auto" w:frame="1"/>
                  <w:lang w:val="el" w:eastAsia="en-GB"/>
                  <w:rPrChange w:id="189" w:author="Author">
                    <w:rPr>
                      <w:rFonts w:eastAsia="Arial Unicode MS" w:cs="Arial Unicode MS"/>
                      <w:color w:val="000000"/>
                      <w:szCs w:val="22"/>
                      <w:bdr w:val="none" w:sz="0" w:space="0" w:color="auto" w:frame="1"/>
                      <w:lang w:val="en-US" w:eastAsia="en-GB"/>
                    </w:rPr>
                  </w:rPrChange>
                </w:rPr>
                <w:delText xml:space="preserve"> </w:delText>
              </w:r>
              <w:r w:rsidR="007932FF" w:rsidDel="008F246F">
                <w:rPr>
                  <w:rFonts w:eastAsia="Arial Unicode MS" w:cs="Arial Unicode MS"/>
                  <w:color w:val="000000"/>
                  <w:szCs w:val="22"/>
                  <w:bdr w:val="none" w:sz="0" w:space="0" w:color="auto" w:frame="1"/>
                  <w:lang w:val="el-GR" w:eastAsia="en-GB"/>
                </w:rPr>
                <w:delText>ΕΛΛΑΣ ΑΕ</w:delText>
              </w:r>
            </w:del>
          </w:p>
          <w:p w14:paraId="5F090544" w14:textId="6D756F5F" w:rsidR="007932FF" w:rsidDel="008F246F" w:rsidRDefault="007932FF" w:rsidP="00C53383">
            <w:pPr>
              <w:rPr>
                <w:del w:id="190" w:author="Author"/>
                <w:rFonts w:eastAsia="Arial Unicode MS" w:cs="Arial Unicode MS"/>
                <w:szCs w:val="22"/>
                <w:bdr w:val="none" w:sz="0" w:space="0" w:color="auto" w:frame="1"/>
                <w:lang w:val="el-GR" w:eastAsia="en-GB"/>
              </w:rPr>
            </w:pPr>
            <w:del w:id="191" w:author="Author">
              <w:r w:rsidDel="008F246F">
                <w:rPr>
                  <w:rFonts w:eastAsia="Arial Unicode MS" w:cs="Arial Unicode MS"/>
                  <w:color w:val="000000"/>
                  <w:szCs w:val="22"/>
                  <w:bdr w:val="none" w:sz="0" w:space="0" w:color="auto" w:frame="1"/>
                  <w:lang w:val="el-GR" w:eastAsia="en-GB"/>
                </w:rPr>
                <w:delText xml:space="preserve">Τηλ: </w:delText>
              </w:r>
              <w:r w:rsidRPr="00F85B68" w:rsidDel="008F246F">
                <w:rPr>
                  <w:rFonts w:eastAsia="Arial Unicode MS" w:cs="Arial Unicode MS"/>
                  <w:color w:val="000000"/>
                  <w:szCs w:val="22"/>
                  <w:bdr w:val="none" w:sz="0" w:space="0" w:color="auto" w:frame="1"/>
                  <w:lang w:val="el" w:eastAsia="en-GB"/>
                  <w:rPrChange w:id="192" w:author="Author">
                    <w:rPr>
                      <w:rFonts w:eastAsia="Arial Unicode MS" w:cs="Arial Unicode MS"/>
                      <w:color w:val="000000"/>
                      <w:szCs w:val="22"/>
                      <w:bdr w:val="none" w:sz="0" w:space="0" w:color="auto" w:frame="1"/>
                      <w:lang w:val="en-US" w:eastAsia="en-GB"/>
                    </w:rPr>
                  </w:rPrChange>
                </w:rPr>
                <w:delText xml:space="preserve">+30 </w:delText>
              </w:r>
              <w:r w:rsidDel="008F246F">
                <w:rPr>
                  <w:rFonts w:eastAsia="Arial Unicode MS" w:cs="Arial Unicode MS"/>
                  <w:color w:val="000000"/>
                  <w:szCs w:val="22"/>
                  <w:bdr w:val="none" w:sz="0" w:space="0" w:color="auto" w:frame="1"/>
                  <w:lang w:val="el-GR" w:eastAsia="en-GB"/>
                </w:rPr>
                <w:delText>210</w:delText>
              </w:r>
              <w:r w:rsidRPr="00F85B68" w:rsidDel="008F246F">
                <w:rPr>
                  <w:rFonts w:eastAsia="Arial Unicode MS" w:cs="Arial Unicode MS"/>
                  <w:color w:val="000000"/>
                  <w:szCs w:val="22"/>
                  <w:bdr w:val="none" w:sz="0" w:space="0" w:color="auto" w:frame="1"/>
                  <w:lang w:val="el" w:eastAsia="en-GB"/>
                  <w:rPrChange w:id="193" w:author="Author">
                    <w:rPr>
                      <w:rFonts w:eastAsia="Arial Unicode MS" w:cs="Arial Unicode MS"/>
                      <w:color w:val="000000"/>
                      <w:szCs w:val="22"/>
                      <w:bdr w:val="none" w:sz="0" w:space="0" w:color="auto" w:frame="1"/>
                      <w:lang w:val="en-US" w:eastAsia="en-GB"/>
                    </w:rPr>
                  </w:rPrChange>
                </w:rPr>
                <w:delText xml:space="preserve"> </w:delText>
              </w:r>
              <w:r w:rsidDel="008F246F">
                <w:rPr>
                  <w:rFonts w:eastAsia="Arial Unicode MS" w:cs="Arial Unicode MS"/>
                  <w:color w:val="000000"/>
                  <w:szCs w:val="22"/>
                  <w:bdr w:val="none" w:sz="0" w:space="0" w:color="auto" w:frame="1"/>
                  <w:lang w:val="el-GR" w:eastAsia="en-GB"/>
                </w:rPr>
                <w:delText>6387800</w:delText>
              </w:r>
            </w:del>
          </w:p>
          <w:p w14:paraId="781BE3C8" w14:textId="73DFD404" w:rsidR="007932FF" w:rsidRPr="00F85B68" w:rsidDel="008F246F" w:rsidRDefault="007932FF" w:rsidP="00C53383">
            <w:pPr>
              <w:rPr>
                <w:del w:id="194" w:author="Author"/>
                <w:rFonts w:eastAsia="Arial Unicode MS" w:cs="Arial Unicode MS"/>
                <w:color w:val="000000"/>
                <w:szCs w:val="22"/>
                <w:bdr w:val="none" w:sz="0" w:space="0" w:color="auto" w:frame="1"/>
                <w:lang w:val="el" w:eastAsia="en-GB"/>
                <w:rPrChange w:id="195" w:author="Author">
                  <w:rPr>
                    <w:del w:id="196" w:author="Author"/>
                    <w:rFonts w:eastAsia="Arial Unicode MS" w:cs="Arial Unicode MS"/>
                    <w:color w:val="000000"/>
                    <w:szCs w:val="22"/>
                    <w:bdr w:val="none" w:sz="0" w:space="0" w:color="auto" w:frame="1"/>
                    <w:lang w:val="en-US" w:eastAsia="en-GB"/>
                  </w:rPr>
                </w:rPrChange>
              </w:rPr>
            </w:pPr>
            <w:del w:id="197" w:author="Author">
              <w:r w:rsidDel="008F246F">
                <w:rPr>
                  <w:rFonts w:eastAsia="Arial Unicode MS" w:cs="Arial Unicode MS"/>
                  <w:color w:val="000000"/>
                  <w:szCs w:val="22"/>
                  <w:bdr w:val="none" w:sz="0" w:space="0" w:color="auto" w:frame="1"/>
                  <w:lang w:val="en-US" w:eastAsia="en-GB"/>
                </w:rPr>
                <w:delText>medinfoEMEA</w:delText>
              </w:r>
              <w:r w:rsidRPr="00F85B68" w:rsidDel="008F246F">
                <w:rPr>
                  <w:rFonts w:eastAsia="Arial Unicode MS" w:cs="Arial Unicode MS"/>
                  <w:color w:val="000000"/>
                  <w:szCs w:val="22"/>
                  <w:bdr w:val="none" w:sz="0" w:space="0" w:color="auto" w:frame="1"/>
                  <w:lang w:val="el" w:eastAsia="en-GB"/>
                  <w:rPrChange w:id="198" w:author="Author">
                    <w:rPr>
                      <w:rFonts w:eastAsia="Arial Unicode MS" w:cs="Arial Unicode MS"/>
                      <w:color w:val="000000"/>
                      <w:szCs w:val="22"/>
                      <w:bdr w:val="none" w:sz="0" w:space="0" w:color="auto" w:frame="1"/>
                      <w:lang w:val="en-US" w:eastAsia="en-GB"/>
                    </w:rPr>
                  </w:rPrChange>
                </w:rPr>
                <w:delText>@</w:delText>
              </w:r>
              <w:r w:rsidDel="008F246F">
                <w:rPr>
                  <w:rFonts w:eastAsia="Arial Unicode MS" w:cs="Arial Unicode MS"/>
                  <w:color w:val="000000"/>
                  <w:szCs w:val="22"/>
                  <w:bdr w:val="none" w:sz="0" w:space="0" w:color="auto" w:frame="1"/>
                  <w:lang w:val="en-US" w:eastAsia="en-GB"/>
                </w:rPr>
                <w:delText>takeda</w:delText>
              </w:r>
              <w:r w:rsidRPr="00F85B68" w:rsidDel="008F246F">
                <w:rPr>
                  <w:rFonts w:eastAsia="Arial Unicode MS" w:cs="Arial Unicode MS"/>
                  <w:color w:val="000000"/>
                  <w:szCs w:val="22"/>
                  <w:bdr w:val="none" w:sz="0" w:space="0" w:color="auto" w:frame="1"/>
                  <w:lang w:val="el" w:eastAsia="en-GB"/>
                  <w:rPrChange w:id="199" w:author="Author">
                    <w:rPr>
                      <w:rFonts w:eastAsia="Arial Unicode MS" w:cs="Arial Unicode MS"/>
                      <w:color w:val="000000"/>
                      <w:szCs w:val="22"/>
                      <w:bdr w:val="none" w:sz="0" w:space="0" w:color="auto" w:frame="1"/>
                      <w:lang w:val="en-US" w:eastAsia="en-GB"/>
                    </w:rPr>
                  </w:rPrChange>
                </w:rPr>
                <w:delText>.</w:delText>
              </w:r>
              <w:r w:rsidDel="008F246F">
                <w:rPr>
                  <w:rFonts w:eastAsia="Arial Unicode MS" w:cs="Arial Unicode MS"/>
                  <w:color w:val="000000"/>
                  <w:szCs w:val="22"/>
                  <w:bdr w:val="none" w:sz="0" w:space="0" w:color="auto" w:frame="1"/>
                  <w:lang w:val="en-US" w:eastAsia="en-GB"/>
                </w:rPr>
                <w:delText>com</w:delText>
              </w:r>
            </w:del>
          </w:p>
          <w:p w14:paraId="60FE66F1" w14:textId="77777777" w:rsidR="007932FF" w:rsidRPr="00F85B68" w:rsidRDefault="007932FF" w:rsidP="00C53383">
            <w:pPr>
              <w:rPr>
                <w:rFonts w:eastAsia="Arial Unicode MS" w:cs="Arial Unicode MS"/>
                <w:b/>
                <w:bCs/>
                <w:color w:val="000000"/>
                <w:szCs w:val="22"/>
                <w:bdr w:val="none" w:sz="0" w:space="0" w:color="auto" w:frame="1"/>
                <w:lang w:val="el" w:eastAsia="en-GB"/>
                <w:rPrChange w:id="200" w:author="Author">
                  <w:rPr>
                    <w:rFonts w:eastAsia="Arial Unicode MS" w:cs="Arial Unicode MS"/>
                    <w:b/>
                    <w:bCs/>
                    <w:color w:val="000000"/>
                    <w:szCs w:val="22"/>
                    <w:bdr w:val="none" w:sz="0" w:space="0" w:color="auto" w:frame="1"/>
                    <w:lang w:eastAsia="en-GB"/>
                  </w:rPr>
                </w:rPrChange>
              </w:rPr>
            </w:pPr>
          </w:p>
        </w:tc>
        <w:tc>
          <w:tcPr>
            <w:tcW w:w="4854" w:type="dxa"/>
          </w:tcPr>
          <w:p w14:paraId="1AC00BFC" w14:textId="77777777" w:rsidR="007932FF" w:rsidRDefault="007932FF" w:rsidP="00115546">
            <w:pPr>
              <w:tabs>
                <w:tab w:val="left" w:pos="4536"/>
              </w:tabs>
              <w:suppressAutoHyphens/>
              <w:rPr>
                <w:rFonts w:eastAsia="Arial Unicode MS" w:cs="Arial Unicode MS"/>
                <w:b/>
                <w:bCs/>
                <w:noProof/>
                <w:color w:val="000000"/>
                <w:szCs w:val="22"/>
                <w:bdr w:val="none" w:sz="0" w:space="0" w:color="auto" w:frame="1"/>
                <w:lang w:val="el-GR" w:eastAsia="en-GB"/>
              </w:rPr>
            </w:pPr>
            <w:r>
              <w:rPr>
                <w:rFonts w:eastAsia="Arial Unicode MS" w:cs="Arial Unicode MS"/>
                <w:b/>
                <w:bCs/>
                <w:noProof/>
                <w:color w:val="000000"/>
                <w:szCs w:val="22"/>
                <w:bdr w:val="none" w:sz="0" w:space="0" w:color="auto" w:frame="1"/>
                <w:lang w:val="nl-NL" w:eastAsia="en-GB"/>
              </w:rPr>
              <w:t>Sverige</w:t>
            </w:r>
          </w:p>
          <w:p w14:paraId="5498939E" w14:textId="77777777" w:rsidR="007932FF" w:rsidRDefault="007932FF" w:rsidP="00115546">
            <w:pPr>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Pharma AB</w:t>
            </w:r>
          </w:p>
          <w:p w14:paraId="7C6402C4" w14:textId="77777777" w:rsidR="007932FF" w:rsidRDefault="007932FF" w:rsidP="00115546">
            <w:pPr>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Tel: 020 795 079</w:t>
            </w:r>
          </w:p>
          <w:p w14:paraId="23CB0866" w14:textId="77777777" w:rsidR="007932FF" w:rsidRDefault="007932FF" w:rsidP="00115546">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F0DF9CF" w14:textId="77777777" w:rsidR="007932FF" w:rsidRDefault="007932FF" w:rsidP="00115546">
            <w:pPr>
              <w:rPr>
                <w:rFonts w:eastAsia="Arial Unicode MS" w:cs="Arial Unicode MS"/>
                <w:b/>
                <w:bCs/>
                <w:color w:val="000000"/>
                <w:szCs w:val="22"/>
                <w:bdr w:val="none" w:sz="0" w:space="0" w:color="auto" w:frame="1"/>
                <w:lang w:val="is-IS" w:eastAsia="en-GB"/>
              </w:rPr>
            </w:pPr>
          </w:p>
        </w:tc>
      </w:tr>
      <w:tr w:rsidR="007932FF" w14:paraId="09726245" w14:textId="77777777" w:rsidTr="00115546">
        <w:trPr>
          <w:cantSplit/>
        </w:trPr>
        <w:tc>
          <w:tcPr>
            <w:tcW w:w="4678" w:type="dxa"/>
            <w:gridSpan w:val="3"/>
          </w:tcPr>
          <w:p w14:paraId="190ADC9B" w14:textId="77777777" w:rsidR="007932FF" w:rsidRPr="00115546" w:rsidRDefault="007932FF" w:rsidP="00115546">
            <w:pPr>
              <w:rPr>
                <w:rFonts w:eastAsia="Arial Unicode MS" w:cs="Arial Unicode MS"/>
                <w:b/>
                <w:bCs/>
                <w:noProof/>
                <w:color w:val="000000"/>
                <w:szCs w:val="22"/>
                <w:bdr w:val="none" w:sz="0" w:space="0" w:color="auto" w:frame="1"/>
                <w:lang w:val="es-ES" w:eastAsia="en-GB"/>
              </w:rPr>
            </w:pPr>
            <w:r w:rsidRPr="00115546">
              <w:rPr>
                <w:rFonts w:eastAsia="Arial Unicode MS" w:cs="Arial Unicode MS"/>
                <w:b/>
                <w:bCs/>
                <w:noProof/>
                <w:color w:val="000000"/>
                <w:szCs w:val="22"/>
                <w:bdr w:val="none" w:sz="0" w:space="0" w:color="auto" w:frame="1"/>
                <w:lang w:val="es-ES" w:eastAsia="en-GB"/>
              </w:rPr>
              <w:lastRenderedPageBreak/>
              <w:t>Latvija</w:t>
            </w:r>
          </w:p>
          <w:p w14:paraId="50BDEBD7" w14:textId="77777777" w:rsidR="007932FF" w:rsidRPr="00115546" w:rsidRDefault="007932FF" w:rsidP="00115546">
            <w:pPr>
              <w:tabs>
                <w:tab w:val="left" w:pos="720"/>
              </w:tabs>
              <w:rPr>
                <w:rFonts w:eastAsia="Arial Unicode MS" w:cs="Arial Unicode MS"/>
                <w:color w:val="000000"/>
                <w:szCs w:val="22"/>
                <w:bdr w:val="none" w:sz="0" w:space="0" w:color="auto" w:frame="1"/>
                <w:lang w:val="es-ES" w:eastAsia="en-GB"/>
              </w:rPr>
            </w:pPr>
            <w:r w:rsidRPr="00115546">
              <w:rPr>
                <w:rFonts w:eastAsia="Arial Unicode MS" w:cs="Arial Unicode MS"/>
                <w:color w:val="000000"/>
                <w:szCs w:val="22"/>
                <w:bdr w:val="none" w:sz="0" w:space="0" w:color="auto" w:frame="1"/>
                <w:lang w:val="es-ES" w:eastAsia="en-GB"/>
              </w:rPr>
              <w:t xml:space="preserve">Takeda </w:t>
            </w:r>
            <w:proofErr w:type="spellStart"/>
            <w:r w:rsidRPr="00115546">
              <w:rPr>
                <w:rFonts w:eastAsia="Arial Unicode MS" w:cs="Arial Unicode MS"/>
                <w:color w:val="000000"/>
                <w:szCs w:val="22"/>
                <w:bdr w:val="none" w:sz="0" w:space="0" w:color="auto" w:frame="1"/>
                <w:lang w:val="es-ES" w:eastAsia="en-GB"/>
              </w:rPr>
              <w:t>Latvia</w:t>
            </w:r>
            <w:proofErr w:type="spellEnd"/>
            <w:r w:rsidRPr="00115546">
              <w:rPr>
                <w:rFonts w:eastAsia="Arial Unicode MS" w:cs="Arial Unicode MS"/>
                <w:color w:val="000000"/>
                <w:szCs w:val="22"/>
                <w:bdr w:val="none" w:sz="0" w:space="0" w:color="auto" w:frame="1"/>
                <w:lang w:val="es-ES" w:eastAsia="en-GB"/>
              </w:rPr>
              <w:t xml:space="preserve"> SIA</w:t>
            </w:r>
          </w:p>
          <w:p w14:paraId="210D8687" w14:textId="77777777" w:rsidR="007932FF" w:rsidRPr="00115546" w:rsidRDefault="007932FF" w:rsidP="00115546">
            <w:pPr>
              <w:rPr>
                <w:rFonts w:eastAsia="Arial Unicode MS" w:cs="Arial Unicode MS"/>
                <w:color w:val="000000"/>
                <w:szCs w:val="22"/>
                <w:bdr w:val="none" w:sz="0" w:space="0" w:color="auto" w:frame="1"/>
                <w:lang w:val="es-ES"/>
              </w:rPr>
            </w:pPr>
            <w:r w:rsidRPr="00115546">
              <w:rPr>
                <w:rFonts w:eastAsia="Arial Unicode MS" w:cs="Arial Unicode MS"/>
                <w:color w:val="000000"/>
                <w:szCs w:val="22"/>
                <w:bdr w:val="none" w:sz="0" w:space="0" w:color="auto" w:frame="1"/>
                <w:lang w:val="es-ES" w:eastAsia="en-GB"/>
              </w:rPr>
              <w:t>Tel: +371 67840082</w:t>
            </w:r>
          </w:p>
          <w:p w14:paraId="1EEEA058" w14:textId="77777777" w:rsidR="007932FF" w:rsidRDefault="007932FF" w:rsidP="00115546">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438A0565" w14:textId="77777777" w:rsidR="007932FF" w:rsidRDefault="007932FF" w:rsidP="00115546">
            <w:pPr>
              <w:suppressAutoHyphens/>
              <w:rPr>
                <w:rFonts w:eastAsia="Arial Unicode MS" w:cs="Arial Unicode MS"/>
                <w:noProof/>
                <w:szCs w:val="22"/>
                <w:bdr w:val="none" w:sz="0" w:space="0" w:color="auto" w:frame="1"/>
                <w:lang w:val="en-US" w:eastAsia="is-IS"/>
              </w:rPr>
            </w:pPr>
          </w:p>
        </w:tc>
        <w:tc>
          <w:tcPr>
            <w:tcW w:w="4854" w:type="dxa"/>
          </w:tcPr>
          <w:p w14:paraId="20FDBABA" w14:textId="7F3583DD" w:rsidR="007932FF" w:rsidDel="00A2021D" w:rsidRDefault="007932FF" w:rsidP="00115546">
            <w:pPr>
              <w:tabs>
                <w:tab w:val="left" w:pos="4536"/>
              </w:tabs>
              <w:suppressAutoHyphens/>
              <w:rPr>
                <w:del w:id="201" w:author="Author"/>
                <w:rFonts w:eastAsia="Arial Unicode MS" w:cs="Arial Unicode MS"/>
                <w:b/>
                <w:bCs/>
                <w:color w:val="000000"/>
                <w:szCs w:val="22"/>
                <w:bdr w:val="none" w:sz="0" w:space="0" w:color="auto" w:frame="1"/>
                <w:lang w:eastAsia="zh-CN"/>
              </w:rPr>
            </w:pPr>
            <w:del w:id="202" w:author="Author">
              <w:r w:rsidDel="00A2021D">
                <w:rPr>
                  <w:rFonts w:eastAsia="Arial Unicode MS" w:cs="Arial Unicode MS"/>
                  <w:b/>
                  <w:bCs/>
                  <w:color w:val="000000"/>
                  <w:szCs w:val="22"/>
                  <w:bdr w:val="none" w:sz="0" w:space="0" w:color="auto" w:frame="1"/>
                  <w:lang w:eastAsia="en-GB"/>
                </w:rPr>
                <w:delText>United Kingdom (Northern Ireland)</w:delText>
              </w:r>
            </w:del>
          </w:p>
          <w:p w14:paraId="40F12C8A" w14:textId="736E29D0" w:rsidR="007932FF" w:rsidDel="00A2021D" w:rsidRDefault="007932FF" w:rsidP="00115546">
            <w:pPr>
              <w:rPr>
                <w:del w:id="203" w:author="Author"/>
                <w:rFonts w:eastAsia="Arial Unicode MS" w:cs="Arial Unicode MS"/>
                <w:color w:val="000000"/>
                <w:szCs w:val="22"/>
                <w:bdr w:val="none" w:sz="0" w:space="0" w:color="auto" w:frame="1"/>
                <w:lang w:val="is-IS" w:eastAsia="en-GB"/>
              </w:rPr>
            </w:pPr>
            <w:del w:id="204" w:author="Author">
              <w:r w:rsidDel="00A2021D">
                <w:rPr>
                  <w:rFonts w:eastAsia="Arial Unicode MS" w:cs="Arial Unicode MS"/>
                  <w:color w:val="000000"/>
                  <w:szCs w:val="22"/>
                  <w:bdr w:val="none" w:sz="0" w:space="0" w:color="auto" w:frame="1"/>
                  <w:lang w:eastAsia="en-GB"/>
                </w:rPr>
                <w:delText>Takeda UK Ltd</w:delText>
              </w:r>
            </w:del>
          </w:p>
          <w:p w14:paraId="7F468218" w14:textId="1227C5E3" w:rsidR="007932FF" w:rsidDel="00A2021D" w:rsidRDefault="007932FF" w:rsidP="00115546">
            <w:pPr>
              <w:rPr>
                <w:del w:id="205" w:author="Author"/>
                <w:rFonts w:eastAsia="Arial Unicode MS" w:cs="Arial Unicode MS"/>
                <w:color w:val="000000"/>
                <w:szCs w:val="22"/>
                <w:bdr w:val="none" w:sz="0" w:space="0" w:color="auto" w:frame="1"/>
                <w:lang w:eastAsia="en-GB"/>
              </w:rPr>
            </w:pPr>
            <w:del w:id="206" w:author="Author">
              <w:r w:rsidDel="00A2021D">
                <w:rPr>
                  <w:rFonts w:eastAsia="Arial Unicode MS" w:cs="Arial Unicode MS"/>
                  <w:color w:val="000000"/>
                  <w:szCs w:val="22"/>
                  <w:bdr w:val="none" w:sz="0" w:space="0" w:color="auto" w:frame="1"/>
                  <w:lang w:eastAsia="en-GB"/>
                </w:rPr>
                <w:delText>Tel: +44 (0) 2830 640 902</w:delText>
              </w:r>
            </w:del>
          </w:p>
          <w:p w14:paraId="4EF9DC5D" w14:textId="2F232445" w:rsidR="007932FF" w:rsidDel="00A2021D" w:rsidRDefault="007932FF">
            <w:pPr>
              <w:rPr>
                <w:del w:id="207" w:author="Author"/>
                <w:rFonts w:eastAsia="Arial Unicode MS" w:cs="Arial Unicode MS"/>
                <w:szCs w:val="22"/>
                <w:bdr w:val="none" w:sz="0" w:space="0" w:color="auto" w:frame="1"/>
                <w:lang w:val="nb-NO" w:eastAsia="en-GB"/>
              </w:rPr>
            </w:pPr>
            <w:del w:id="208" w:author="Author">
              <w:r w:rsidDel="00A2021D">
                <w:rPr>
                  <w:rFonts w:eastAsia="Arial Unicode MS" w:cs="Arial Unicode MS"/>
                  <w:color w:val="000000"/>
                  <w:szCs w:val="22"/>
                  <w:bdr w:val="none" w:sz="0" w:space="0" w:color="auto" w:frame="1"/>
                  <w:lang w:eastAsia="en-GB"/>
                </w:rPr>
                <w:delText>medinfoEMEA@takeda.com</w:delText>
              </w:r>
            </w:del>
          </w:p>
          <w:p w14:paraId="6287A92F" w14:textId="77777777" w:rsidR="007932FF" w:rsidRDefault="007932FF" w:rsidP="00A2021D">
            <w:pPr>
              <w:rPr>
                <w:rFonts w:eastAsia="Arial Unicode MS" w:cs="Arial Unicode MS"/>
                <w:b/>
                <w:bCs/>
                <w:color w:val="000000"/>
                <w:szCs w:val="22"/>
                <w:bdr w:val="none" w:sz="0" w:space="0" w:color="auto" w:frame="1"/>
                <w:lang w:val="pl-PL" w:eastAsia="en-GB"/>
              </w:rPr>
            </w:pPr>
          </w:p>
        </w:tc>
      </w:tr>
    </w:tbl>
    <w:p w14:paraId="04309DA7" w14:textId="77777777" w:rsidR="007932FF" w:rsidRPr="006E7373" w:rsidRDefault="007932FF" w:rsidP="005E3FD1">
      <w:pPr>
        <w:tabs>
          <w:tab w:val="left" w:pos="-720"/>
        </w:tabs>
        <w:spacing w:line="240" w:lineRule="auto"/>
        <w:ind w:left="567" w:hanging="567"/>
        <w:contextualSpacing/>
        <w:rPr>
          <w:szCs w:val="22"/>
          <w:lang w:val="ro-RO"/>
        </w:rPr>
      </w:pPr>
    </w:p>
    <w:p w14:paraId="581CC611" w14:textId="16035A57" w:rsidR="00491A7F" w:rsidRPr="006E7373" w:rsidRDefault="00491A7F" w:rsidP="00CB01B4">
      <w:pPr>
        <w:numPr>
          <w:ilvl w:val="12"/>
          <w:numId w:val="0"/>
        </w:numPr>
        <w:tabs>
          <w:tab w:val="clear" w:pos="567"/>
        </w:tabs>
        <w:spacing w:line="240" w:lineRule="auto"/>
        <w:ind w:right="-2"/>
        <w:contextualSpacing/>
        <w:rPr>
          <w:szCs w:val="22"/>
          <w:lang w:val="ro-RO"/>
        </w:rPr>
      </w:pPr>
      <w:r w:rsidRPr="006E7373">
        <w:rPr>
          <w:b/>
          <w:szCs w:val="22"/>
          <w:lang w:val="ro-RO"/>
        </w:rPr>
        <w:t>Acest prospect a fost revizuit în</w:t>
      </w:r>
      <w:r w:rsidR="00573197" w:rsidRPr="006E7373">
        <w:rPr>
          <w:b/>
          <w:szCs w:val="22"/>
          <w:lang w:val="ro-RO"/>
        </w:rPr>
        <w:t xml:space="preserve"> </w:t>
      </w:r>
      <w:del w:id="209" w:author="Author">
        <w:r w:rsidR="00A52F3E" w:rsidRPr="00A52F3E" w:rsidDel="0010307F">
          <w:rPr>
            <w:b/>
            <w:szCs w:val="22"/>
            <w:lang w:val="ro-RO"/>
          </w:rPr>
          <w:delText>iunie 202</w:delText>
        </w:r>
        <w:r w:rsidR="00A52F3E" w:rsidDel="0010307F">
          <w:rPr>
            <w:b/>
            <w:szCs w:val="22"/>
            <w:lang w:val="ro-RO"/>
          </w:rPr>
          <w:delText>3</w:delText>
        </w:r>
        <w:r w:rsidR="00A52F3E" w:rsidRPr="00A52F3E" w:rsidDel="0010307F">
          <w:rPr>
            <w:b/>
            <w:szCs w:val="22"/>
            <w:lang w:val="ro-RO"/>
          </w:rPr>
          <w:delText>.</w:delText>
        </w:r>
      </w:del>
    </w:p>
    <w:p w14:paraId="62E74F11" w14:textId="77777777" w:rsidR="00491A7F" w:rsidRPr="00420823" w:rsidRDefault="00491A7F" w:rsidP="005E3FD1">
      <w:pPr>
        <w:numPr>
          <w:ilvl w:val="12"/>
          <w:numId w:val="0"/>
        </w:numPr>
        <w:spacing w:line="240" w:lineRule="auto"/>
        <w:ind w:right="-2"/>
        <w:contextualSpacing/>
        <w:rPr>
          <w:szCs w:val="22"/>
          <w:lang w:val="ro-RO"/>
          <w:rPrChange w:id="210" w:author="Author">
            <w:rPr>
              <w:color w:val="008000"/>
              <w:szCs w:val="22"/>
              <w:lang w:val="ro-RO"/>
            </w:rPr>
          </w:rPrChange>
        </w:rPr>
      </w:pPr>
    </w:p>
    <w:p w14:paraId="5ED137A9" w14:textId="2645EF6A" w:rsidR="00491A7F" w:rsidRPr="006E7373" w:rsidRDefault="00491A7F" w:rsidP="005E3FD1">
      <w:pPr>
        <w:tabs>
          <w:tab w:val="clear" w:pos="567"/>
        </w:tabs>
        <w:spacing w:line="240" w:lineRule="auto"/>
        <w:contextualSpacing/>
        <w:rPr>
          <w:b/>
          <w:iCs/>
          <w:szCs w:val="22"/>
          <w:u w:val="single"/>
          <w:lang w:val="ro-RO"/>
        </w:rPr>
      </w:pPr>
      <w:r w:rsidRPr="006E7373">
        <w:rPr>
          <w:szCs w:val="22"/>
          <w:lang w:val="ro-RO"/>
        </w:rPr>
        <w:t xml:space="preserve">Informații detaliate privind acest medicament sunt disponibile pe site-ul Agenției Europene </w:t>
      </w:r>
      <w:r w:rsidRPr="006E7373">
        <w:rPr>
          <w:color w:val="000000"/>
          <w:szCs w:val="22"/>
          <w:lang w:val="ro-RO"/>
        </w:rPr>
        <w:t>pentru Medicamente</w:t>
      </w:r>
      <w:r w:rsidRPr="006E7373">
        <w:rPr>
          <w:szCs w:val="22"/>
          <w:lang w:val="ro-RO"/>
        </w:rPr>
        <w:t>:</w:t>
      </w:r>
      <w:r w:rsidRPr="006E7373">
        <w:rPr>
          <w:i/>
          <w:szCs w:val="22"/>
          <w:lang w:val="ro-RO"/>
        </w:rPr>
        <w:t xml:space="preserve"> </w:t>
      </w:r>
      <w:ins w:id="211" w:author="Author">
        <w:r w:rsidR="006C22FD">
          <w:fldChar w:fldCharType="begin"/>
        </w:r>
        <w:r w:rsidR="006C22FD">
          <w:instrText>HYPERLINK "https://www.ema.europa.eu/"</w:instrText>
        </w:r>
        <w:r w:rsidR="006C22FD">
          <w:fldChar w:fldCharType="separate"/>
        </w:r>
        <w:r w:rsidR="006C22FD" w:rsidRPr="009A6E29">
          <w:rPr>
            <w:rStyle w:val="Hyperlink"/>
            <w:noProof/>
            <w:szCs w:val="22"/>
          </w:rPr>
          <w:t>https://www.ema.europa.eu/</w:t>
        </w:r>
        <w:r w:rsidR="006C22FD">
          <w:fldChar w:fldCharType="end"/>
        </w:r>
      </w:ins>
      <w:del w:id="212" w:author="Author">
        <w:r w:rsidR="007A2318" w:rsidRPr="006E7373" w:rsidDel="006C22FD">
          <w:rPr>
            <w:szCs w:val="22"/>
            <w:lang w:val="ro-RO"/>
          </w:rPr>
          <w:delText>http://www.ema.europa.eu</w:delText>
        </w:r>
      </w:del>
      <w:r w:rsidRPr="006E7373">
        <w:rPr>
          <w:szCs w:val="22"/>
          <w:lang w:val="ro-RO"/>
        </w:rPr>
        <w:t>.</w:t>
      </w:r>
      <w:del w:id="213" w:author="Author">
        <w:r w:rsidRPr="006E7373" w:rsidDel="00DE543F">
          <w:rPr>
            <w:szCs w:val="22"/>
            <w:lang w:val="ro-RO"/>
          </w:rPr>
          <w:delText xml:space="preserve"> </w:delText>
        </w:r>
        <w:r w:rsidRPr="006E7373" w:rsidDel="00D02E21">
          <w:rPr>
            <w:szCs w:val="22"/>
            <w:lang w:val="ro-RO"/>
          </w:rPr>
          <w:delText>Există, de asemenea, linkuri către alte site-uri despre boli rare și tratamente.</w:delText>
        </w:r>
      </w:del>
    </w:p>
    <w:p w14:paraId="1B512B3C" w14:textId="77777777" w:rsidR="00491A7F" w:rsidRPr="006E7373" w:rsidRDefault="00D72772" w:rsidP="005E3FD1">
      <w:pPr>
        <w:keepNext/>
        <w:tabs>
          <w:tab w:val="clear" w:pos="567"/>
        </w:tabs>
        <w:spacing w:line="240" w:lineRule="auto"/>
        <w:contextualSpacing/>
        <w:rPr>
          <w:b/>
          <w:i/>
          <w:szCs w:val="22"/>
          <w:u w:val="single"/>
          <w:lang w:val="ro-RO"/>
        </w:rPr>
      </w:pPr>
      <w:r w:rsidRPr="006E7373">
        <w:rPr>
          <w:b/>
          <w:szCs w:val="22"/>
          <w:u w:val="single"/>
          <w:lang w:val="ro-RO"/>
        </w:rPr>
        <w:br w:type="page"/>
      </w:r>
      <w:r w:rsidR="00491A7F" w:rsidRPr="006E7373">
        <w:rPr>
          <w:b/>
          <w:szCs w:val="22"/>
          <w:u w:val="single"/>
          <w:lang w:val="ro-RO"/>
        </w:rPr>
        <w:lastRenderedPageBreak/>
        <w:t>Instrucțiuni privind prepararea și injectarea Revestive</w:t>
      </w:r>
    </w:p>
    <w:p w14:paraId="13F4524C" w14:textId="77777777" w:rsidR="00491A7F" w:rsidRPr="006E7373" w:rsidRDefault="00491A7F" w:rsidP="005E3FD1">
      <w:pPr>
        <w:keepNext/>
        <w:tabs>
          <w:tab w:val="clear" w:pos="567"/>
        </w:tabs>
        <w:spacing w:line="240" w:lineRule="auto"/>
        <w:contextualSpacing/>
        <w:rPr>
          <w:iCs/>
          <w:szCs w:val="22"/>
          <w:lang w:val="ro-RO"/>
        </w:rPr>
      </w:pPr>
    </w:p>
    <w:p w14:paraId="1F05FB9D" w14:textId="77777777" w:rsidR="00491A7F" w:rsidRPr="006E7373" w:rsidRDefault="00491A7F" w:rsidP="005E3FD1">
      <w:pPr>
        <w:keepNext/>
        <w:tabs>
          <w:tab w:val="clear" w:pos="567"/>
        </w:tabs>
        <w:spacing w:line="240" w:lineRule="auto"/>
        <w:contextualSpacing/>
        <w:rPr>
          <w:b/>
          <w:szCs w:val="22"/>
          <w:lang w:val="ro-RO"/>
        </w:rPr>
      </w:pPr>
      <w:r w:rsidRPr="006E7373">
        <w:rPr>
          <w:b/>
          <w:szCs w:val="22"/>
          <w:lang w:val="ro-RO"/>
        </w:rPr>
        <w:t>Informații importante:</w:t>
      </w:r>
    </w:p>
    <w:p w14:paraId="43926CE2" w14:textId="77777777" w:rsidR="00491A7F" w:rsidRPr="00420823" w:rsidRDefault="00491A7F" w:rsidP="005E3FD1">
      <w:pPr>
        <w:keepNext/>
        <w:tabs>
          <w:tab w:val="clear" w:pos="567"/>
        </w:tabs>
        <w:spacing w:line="240" w:lineRule="auto"/>
        <w:contextualSpacing/>
        <w:rPr>
          <w:bCs/>
          <w:szCs w:val="22"/>
          <w:lang w:val="ro-RO"/>
          <w:rPrChange w:id="214" w:author="Author">
            <w:rPr>
              <w:b/>
              <w:szCs w:val="22"/>
              <w:lang w:val="ro-RO"/>
            </w:rPr>
          </w:rPrChange>
        </w:rPr>
      </w:pPr>
    </w:p>
    <w:p w14:paraId="6367F271" w14:textId="77777777" w:rsidR="00491A7F" w:rsidRPr="006E7373" w:rsidRDefault="00491A7F" w:rsidP="005E3FD1">
      <w:pPr>
        <w:keepNext/>
        <w:spacing w:line="240" w:lineRule="auto"/>
        <w:contextualSpacing/>
        <w:rPr>
          <w:szCs w:val="22"/>
          <w:lang w:val="ro-RO"/>
        </w:rPr>
      </w:pPr>
      <w:r w:rsidRPr="006E7373">
        <w:rPr>
          <w:b/>
          <w:szCs w:val="22"/>
          <w:lang w:val="ro-RO"/>
        </w:rPr>
        <w:t>-</w:t>
      </w:r>
      <w:r w:rsidRPr="006E7373">
        <w:rPr>
          <w:b/>
          <w:szCs w:val="22"/>
          <w:lang w:val="ro-RO"/>
        </w:rPr>
        <w:tab/>
      </w:r>
      <w:r w:rsidRPr="006E7373">
        <w:rPr>
          <w:szCs w:val="22"/>
          <w:lang w:val="ro-RO"/>
        </w:rPr>
        <w:t>Citiți Prospectul înainte de a utiliza Revestive.</w:t>
      </w:r>
    </w:p>
    <w:p w14:paraId="25CCB8D0" w14:textId="77777777" w:rsidR="00491A7F" w:rsidRPr="006E7373" w:rsidRDefault="00491A7F" w:rsidP="005E3FD1">
      <w:pPr>
        <w:keepNext/>
        <w:spacing w:line="240" w:lineRule="auto"/>
        <w:contextualSpacing/>
        <w:rPr>
          <w:i/>
          <w:szCs w:val="22"/>
          <w:lang w:val="ro-RO"/>
        </w:rPr>
      </w:pPr>
      <w:r w:rsidRPr="006E7373">
        <w:rPr>
          <w:i/>
          <w:szCs w:val="22"/>
          <w:lang w:val="ro-RO"/>
        </w:rPr>
        <w:t>-</w:t>
      </w:r>
      <w:r w:rsidRPr="006E7373">
        <w:rPr>
          <w:i/>
          <w:szCs w:val="22"/>
          <w:lang w:val="ro-RO"/>
        </w:rPr>
        <w:tab/>
      </w:r>
      <w:r w:rsidRPr="006E7373">
        <w:rPr>
          <w:szCs w:val="22"/>
          <w:lang w:val="ro-RO"/>
        </w:rPr>
        <w:t>Revestive</w:t>
      </w:r>
      <w:r w:rsidRPr="006E7373">
        <w:rPr>
          <w:i/>
          <w:szCs w:val="22"/>
          <w:lang w:val="ro-RO"/>
        </w:rPr>
        <w:t xml:space="preserve"> </w:t>
      </w:r>
      <w:r w:rsidRPr="006E7373">
        <w:rPr>
          <w:szCs w:val="22"/>
          <w:lang w:val="ro-RO"/>
        </w:rPr>
        <w:t>este conceput pentru a fi injectat sub piele (injecție subcutanată).</w:t>
      </w:r>
    </w:p>
    <w:p w14:paraId="39DABC49" w14:textId="77777777" w:rsidR="00491A7F" w:rsidRPr="006E7373" w:rsidRDefault="00491A7F" w:rsidP="005E3FD1">
      <w:pPr>
        <w:spacing w:line="240" w:lineRule="auto"/>
        <w:contextualSpacing/>
        <w:rPr>
          <w:i/>
          <w:szCs w:val="22"/>
          <w:lang w:val="ro-RO"/>
        </w:rPr>
      </w:pPr>
      <w:r w:rsidRPr="006E7373">
        <w:rPr>
          <w:i/>
          <w:szCs w:val="22"/>
          <w:lang w:val="ro-RO"/>
        </w:rPr>
        <w:t>-</w:t>
      </w:r>
      <w:r w:rsidRPr="006E7373">
        <w:rPr>
          <w:i/>
          <w:szCs w:val="22"/>
          <w:lang w:val="ro-RO"/>
        </w:rPr>
        <w:tab/>
      </w:r>
      <w:r w:rsidRPr="006E7373">
        <w:rPr>
          <w:szCs w:val="22"/>
          <w:lang w:val="ro-RO"/>
        </w:rPr>
        <w:t>Nu injectați Revestive</w:t>
      </w:r>
      <w:r w:rsidRPr="006E7373">
        <w:rPr>
          <w:i/>
          <w:szCs w:val="22"/>
          <w:lang w:val="ro-RO"/>
        </w:rPr>
        <w:t xml:space="preserve"> </w:t>
      </w:r>
      <w:r w:rsidRPr="006E7373">
        <w:rPr>
          <w:szCs w:val="22"/>
          <w:lang w:val="ro-RO"/>
        </w:rPr>
        <w:t>într-o venă (intravenos) sau într-un mușchi (intramuscular).</w:t>
      </w:r>
    </w:p>
    <w:p w14:paraId="17760341" w14:textId="77777777" w:rsidR="00491A7F" w:rsidRPr="006E7373" w:rsidRDefault="00491A7F" w:rsidP="005E3FD1">
      <w:pPr>
        <w:numPr>
          <w:ilvl w:val="0"/>
          <w:numId w:val="34"/>
        </w:numPr>
        <w:tabs>
          <w:tab w:val="clear" w:pos="567"/>
        </w:tabs>
        <w:spacing w:line="240" w:lineRule="auto"/>
        <w:ind w:left="567" w:hanging="567"/>
        <w:contextualSpacing/>
        <w:rPr>
          <w:i/>
          <w:szCs w:val="22"/>
          <w:lang w:val="ro-RO"/>
        </w:rPr>
      </w:pPr>
      <w:r w:rsidRPr="006E7373">
        <w:rPr>
          <w:szCs w:val="22"/>
          <w:lang w:val="ro-RO"/>
        </w:rPr>
        <w:t>Revestive nu trebuie lăsat la vederea și îndemâna copiilor.</w:t>
      </w:r>
    </w:p>
    <w:p w14:paraId="25679A13" w14:textId="77777777" w:rsidR="00491A7F" w:rsidRPr="006E7373" w:rsidRDefault="00491A7F" w:rsidP="005E3FD1">
      <w:pPr>
        <w:numPr>
          <w:ilvl w:val="0"/>
          <w:numId w:val="34"/>
        </w:numPr>
        <w:tabs>
          <w:tab w:val="clear" w:pos="567"/>
        </w:tabs>
        <w:spacing w:line="240" w:lineRule="auto"/>
        <w:ind w:left="567" w:hanging="567"/>
        <w:contextualSpacing/>
        <w:rPr>
          <w:szCs w:val="22"/>
          <w:lang w:val="ro-RO"/>
        </w:rPr>
      </w:pPr>
      <w:r w:rsidRPr="006E7373">
        <w:rPr>
          <w:szCs w:val="22"/>
          <w:lang w:val="ro-RO"/>
        </w:rPr>
        <w:t xml:space="preserve">Nu utilizați Revestive după data de expirare înscrisă pe cutie, pe flacon și pe seringa preumplută. Data de expirare se referă la ultima zi a lunii respective. </w:t>
      </w:r>
    </w:p>
    <w:p w14:paraId="128E8CFE" w14:textId="0A1747F2" w:rsidR="00491A7F" w:rsidRPr="00241ADB" w:rsidRDefault="00491A7F" w:rsidP="005E3FD1">
      <w:pPr>
        <w:numPr>
          <w:ilvl w:val="0"/>
          <w:numId w:val="34"/>
        </w:numPr>
        <w:tabs>
          <w:tab w:val="clear" w:pos="567"/>
        </w:tabs>
        <w:spacing w:line="240" w:lineRule="auto"/>
        <w:ind w:left="567" w:hanging="567"/>
        <w:contextualSpacing/>
        <w:rPr>
          <w:szCs w:val="22"/>
          <w:lang w:val="ro-RO"/>
        </w:rPr>
      </w:pPr>
      <w:r w:rsidRPr="006E7373">
        <w:rPr>
          <w:szCs w:val="22"/>
          <w:lang w:val="ro-RO"/>
        </w:rPr>
        <w:t>A se păstra la frigider (2</w:t>
      </w:r>
      <w:r w:rsidRPr="00241ADB">
        <w:rPr>
          <w:szCs w:val="22"/>
          <w:lang w:val="ro-RO"/>
        </w:rPr>
        <w:sym w:font="Symbol" w:char="F0B0"/>
      </w:r>
      <w:r w:rsidRPr="00241ADB">
        <w:rPr>
          <w:szCs w:val="22"/>
          <w:lang w:val="ro-RO"/>
        </w:rPr>
        <w:t>C</w:t>
      </w:r>
      <w:del w:id="215" w:author="Author">
        <w:r w:rsidRPr="00241ADB" w:rsidDel="00EC32CE">
          <w:rPr>
            <w:szCs w:val="22"/>
            <w:lang w:val="ro-RO"/>
          </w:rPr>
          <w:delText xml:space="preserve"> </w:delText>
        </w:r>
      </w:del>
      <w:ins w:id="216" w:author="Author">
        <w:r w:rsidR="00EC32CE">
          <w:rPr>
            <w:szCs w:val="22"/>
            <w:lang w:val="ro-RO"/>
          </w:rPr>
          <w:t> </w:t>
        </w:r>
      </w:ins>
      <w:r w:rsidRPr="00241ADB">
        <w:rPr>
          <w:szCs w:val="22"/>
          <w:lang w:val="ro-RO"/>
        </w:rPr>
        <w:t>–</w:t>
      </w:r>
      <w:ins w:id="217" w:author="Author">
        <w:r w:rsidR="00EC32CE">
          <w:rPr>
            <w:szCs w:val="22"/>
            <w:lang w:val="ro-RO"/>
          </w:rPr>
          <w:t> </w:t>
        </w:r>
      </w:ins>
      <w:del w:id="218" w:author="Author">
        <w:r w:rsidRPr="00241ADB" w:rsidDel="00EC32CE">
          <w:rPr>
            <w:szCs w:val="22"/>
            <w:lang w:val="ro-RO"/>
          </w:rPr>
          <w:delText xml:space="preserve"> </w:delText>
        </w:r>
      </w:del>
      <w:r w:rsidRPr="00241ADB">
        <w:rPr>
          <w:szCs w:val="22"/>
          <w:lang w:val="ro-RO"/>
        </w:rPr>
        <w:t>8</w:t>
      </w:r>
      <w:ins w:id="219" w:author="Author">
        <w:r w:rsidR="00EC32CE">
          <w:rPr>
            <w:szCs w:val="22"/>
            <w:lang w:val="ro-RO"/>
          </w:rPr>
          <w:t> </w:t>
        </w:r>
      </w:ins>
      <w:r w:rsidRPr="00241ADB">
        <w:rPr>
          <w:szCs w:val="22"/>
          <w:lang w:val="ro-RO"/>
        </w:rPr>
        <w:sym w:font="Symbol" w:char="F0B0"/>
      </w:r>
      <w:r w:rsidRPr="00241ADB">
        <w:rPr>
          <w:szCs w:val="22"/>
          <w:lang w:val="ro-RO"/>
        </w:rPr>
        <w:t>C).</w:t>
      </w:r>
    </w:p>
    <w:p w14:paraId="01C3A7B2" w14:textId="77777777" w:rsidR="00491A7F" w:rsidRPr="00812D8F" w:rsidRDefault="00491A7F" w:rsidP="005E3FD1">
      <w:pPr>
        <w:numPr>
          <w:ilvl w:val="0"/>
          <w:numId w:val="34"/>
        </w:numPr>
        <w:tabs>
          <w:tab w:val="clear" w:pos="567"/>
        </w:tabs>
        <w:spacing w:line="240" w:lineRule="auto"/>
        <w:ind w:left="567" w:hanging="567"/>
        <w:contextualSpacing/>
        <w:rPr>
          <w:szCs w:val="22"/>
          <w:lang w:val="ro-RO"/>
        </w:rPr>
      </w:pPr>
      <w:r w:rsidRPr="003B50CD">
        <w:rPr>
          <w:szCs w:val="22"/>
          <w:lang w:val="ro-RO"/>
        </w:rPr>
        <w:t>A nu</w:t>
      </w:r>
      <w:r w:rsidRPr="00812D8F">
        <w:rPr>
          <w:szCs w:val="22"/>
          <w:lang w:val="ro-RO"/>
        </w:rPr>
        <w:t xml:space="preserve"> se congela.</w:t>
      </w:r>
    </w:p>
    <w:p w14:paraId="4A050CB7" w14:textId="77777777" w:rsidR="00491A7F" w:rsidRPr="00C40A3A" w:rsidRDefault="00491A7F" w:rsidP="005E3FD1">
      <w:pPr>
        <w:numPr>
          <w:ilvl w:val="0"/>
          <w:numId w:val="34"/>
        </w:numPr>
        <w:tabs>
          <w:tab w:val="clear" w:pos="567"/>
        </w:tabs>
        <w:spacing w:line="240" w:lineRule="auto"/>
        <w:ind w:left="567" w:hanging="567"/>
        <w:contextualSpacing/>
        <w:rPr>
          <w:szCs w:val="22"/>
          <w:lang w:val="ro-RO"/>
        </w:rPr>
      </w:pPr>
      <w:r w:rsidRPr="00010B15">
        <w:rPr>
          <w:szCs w:val="22"/>
          <w:lang w:val="ro-RO"/>
        </w:rPr>
        <w:t>Dup</w:t>
      </w:r>
      <w:r w:rsidRPr="00861E5F">
        <w:rPr>
          <w:szCs w:val="22"/>
          <w:lang w:val="ro-RO"/>
        </w:rPr>
        <w:t>ă reconstituire,</w:t>
      </w:r>
      <w:r w:rsidRPr="001E6360">
        <w:rPr>
          <w:szCs w:val="22"/>
          <w:lang w:val="ro-RO"/>
        </w:rPr>
        <w:t xml:space="preserve"> din punct de vedere microbiologic, soluția trebuie utilizată imediat. Cu toate acestea, stabilita</w:t>
      </w:r>
      <w:r w:rsidRPr="00C25D0E">
        <w:rPr>
          <w:szCs w:val="22"/>
          <w:lang w:val="ro-RO"/>
        </w:rPr>
        <w:t>te</w:t>
      </w:r>
      <w:r w:rsidRPr="00622E35">
        <w:rPr>
          <w:szCs w:val="22"/>
          <w:lang w:val="ro-RO"/>
        </w:rPr>
        <w:t xml:space="preserve">a </w:t>
      </w:r>
      <w:r w:rsidRPr="003632D4">
        <w:rPr>
          <w:szCs w:val="22"/>
          <w:lang w:val="ro-RO"/>
        </w:rPr>
        <w:t>ch</w:t>
      </w:r>
      <w:r w:rsidRPr="00D6651B">
        <w:rPr>
          <w:szCs w:val="22"/>
          <w:lang w:val="ro-RO"/>
        </w:rPr>
        <w:t>imică ș</w:t>
      </w:r>
      <w:r w:rsidRPr="00C86F92">
        <w:rPr>
          <w:szCs w:val="22"/>
          <w:lang w:val="ro-RO"/>
        </w:rPr>
        <w:t xml:space="preserve">i fizică a fost demonstrată timp de </w:t>
      </w:r>
      <w:r w:rsidR="001E4A98" w:rsidRPr="00C86F92">
        <w:rPr>
          <w:szCs w:val="22"/>
          <w:lang w:val="ro-RO"/>
        </w:rPr>
        <w:t>24 </w:t>
      </w:r>
      <w:r w:rsidRPr="00474884">
        <w:rPr>
          <w:szCs w:val="22"/>
          <w:lang w:val="ro-RO"/>
        </w:rPr>
        <w:t>ore la 25 °C.</w:t>
      </w:r>
    </w:p>
    <w:p w14:paraId="3EC59309" w14:textId="77777777" w:rsidR="00491A7F" w:rsidRPr="002F090B" w:rsidRDefault="00491A7F" w:rsidP="005E3FD1">
      <w:pPr>
        <w:numPr>
          <w:ilvl w:val="0"/>
          <w:numId w:val="34"/>
        </w:numPr>
        <w:tabs>
          <w:tab w:val="clear" w:pos="567"/>
        </w:tabs>
        <w:spacing w:line="240" w:lineRule="auto"/>
        <w:ind w:left="567" w:hanging="567"/>
        <w:contextualSpacing/>
        <w:rPr>
          <w:szCs w:val="22"/>
          <w:lang w:val="ro-RO"/>
        </w:rPr>
      </w:pPr>
      <w:r w:rsidRPr="006C39E0">
        <w:rPr>
          <w:szCs w:val="22"/>
          <w:lang w:val="ro-RO"/>
        </w:rPr>
        <w:t xml:space="preserve">Nu utilizați Revestive dacă </w:t>
      </w:r>
      <w:r w:rsidRPr="00607694">
        <w:rPr>
          <w:szCs w:val="22"/>
          <w:lang w:val="ro-RO"/>
        </w:rPr>
        <w:t>observați că soluția este tulbur</w:t>
      </w:r>
      <w:r w:rsidRPr="002F090B">
        <w:rPr>
          <w:szCs w:val="22"/>
          <w:lang w:val="ro-RO"/>
        </w:rPr>
        <w:t>e sau conține particule.</w:t>
      </w:r>
    </w:p>
    <w:p w14:paraId="3CA6A6D9" w14:textId="77777777" w:rsidR="00491A7F" w:rsidRPr="006E7373" w:rsidRDefault="00491A7F" w:rsidP="005E3FD1">
      <w:pPr>
        <w:numPr>
          <w:ilvl w:val="0"/>
          <w:numId w:val="34"/>
        </w:numPr>
        <w:tabs>
          <w:tab w:val="clear" w:pos="567"/>
        </w:tabs>
        <w:spacing w:line="240" w:lineRule="auto"/>
        <w:ind w:left="567" w:hanging="567"/>
        <w:contextualSpacing/>
        <w:rPr>
          <w:szCs w:val="22"/>
          <w:u w:val="single"/>
          <w:lang w:val="ro-RO"/>
        </w:rPr>
      </w:pPr>
      <w:r w:rsidRPr="00266B1E">
        <w:rPr>
          <w:szCs w:val="22"/>
          <w:lang w:val="ro-RO"/>
        </w:rPr>
        <w:t>Nu aruncați niciun medicament pe calea apei sau a reziduurilor menajere. Întrebați farmacistul cum să aru</w:t>
      </w:r>
      <w:r w:rsidRPr="00B05635">
        <w:rPr>
          <w:szCs w:val="22"/>
          <w:lang w:val="ro-RO"/>
        </w:rPr>
        <w:t>ncaț</w:t>
      </w:r>
      <w:r w:rsidRPr="00681E02">
        <w:rPr>
          <w:szCs w:val="22"/>
          <w:lang w:val="ro-RO"/>
        </w:rPr>
        <w:t xml:space="preserve">i </w:t>
      </w:r>
      <w:r w:rsidRPr="006445F5">
        <w:rPr>
          <w:szCs w:val="22"/>
          <w:lang w:val="ro-RO"/>
        </w:rPr>
        <w:t>medicam</w:t>
      </w:r>
      <w:r w:rsidRPr="006E7373">
        <w:rPr>
          <w:szCs w:val="22"/>
          <w:lang w:val="ro-RO"/>
        </w:rPr>
        <w:t>entele pe care nu le mai folosiți. Aceste măsuri vor ajuta la protejarea mediului.</w:t>
      </w:r>
    </w:p>
    <w:p w14:paraId="605B9FDB" w14:textId="77777777" w:rsidR="00491A7F" w:rsidRPr="006E7373" w:rsidRDefault="00491A7F" w:rsidP="005E3FD1">
      <w:pPr>
        <w:numPr>
          <w:ilvl w:val="0"/>
          <w:numId w:val="34"/>
        </w:numPr>
        <w:tabs>
          <w:tab w:val="clear" w:pos="567"/>
        </w:tabs>
        <w:spacing w:line="240" w:lineRule="auto"/>
        <w:ind w:left="567" w:hanging="567"/>
        <w:contextualSpacing/>
        <w:rPr>
          <w:szCs w:val="22"/>
          <w:u w:val="single"/>
          <w:lang w:val="ro-RO"/>
        </w:rPr>
      </w:pPr>
      <w:r w:rsidRPr="006E7373">
        <w:rPr>
          <w:szCs w:val="22"/>
          <w:lang w:val="ro-RO"/>
        </w:rPr>
        <w:t>Eliminați toate acele și seringile într-un recipient special pentru obiecte ascuțite.</w:t>
      </w:r>
    </w:p>
    <w:p w14:paraId="36108A46" w14:textId="77777777" w:rsidR="00491A7F" w:rsidRPr="006E7373" w:rsidRDefault="00491A7F" w:rsidP="005E3FD1">
      <w:pPr>
        <w:tabs>
          <w:tab w:val="clear" w:pos="567"/>
        </w:tabs>
        <w:spacing w:line="240" w:lineRule="auto"/>
        <w:contextualSpacing/>
        <w:rPr>
          <w:szCs w:val="22"/>
          <w:lang w:val="ro-RO"/>
        </w:rPr>
      </w:pPr>
    </w:p>
    <w:tbl>
      <w:tblPr>
        <w:tblW w:w="0" w:type="auto"/>
        <w:tblLook w:val="04A0" w:firstRow="1" w:lastRow="0" w:firstColumn="1" w:lastColumn="0" w:noHBand="0" w:noVBand="1"/>
      </w:tblPr>
      <w:tblGrid>
        <w:gridCol w:w="2358"/>
        <w:gridCol w:w="6929"/>
      </w:tblGrid>
      <w:tr w:rsidR="00491A7F" w:rsidRPr="006E7373" w14:paraId="7721FD2A" w14:textId="77777777" w:rsidTr="00CB01B4">
        <w:tc>
          <w:tcPr>
            <w:tcW w:w="2358" w:type="dxa"/>
            <w:shd w:val="clear" w:color="auto" w:fill="auto"/>
          </w:tcPr>
          <w:p w14:paraId="3395609E" w14:textId="77777777" w:rsidR="00491A7F" w:rsidRPr="00241ADB" w:rsidRDefault="00501B36" w:rsidP="005E3FD1">
            <w:pPr>
              <w:spacing w:line="240" w:lineRule="auto"/>
              <w:contextualSpacing/>
              <w:rPr>
                <w:iCs/>
                <w:szCs w:val="22"/>
                <w:lang w:val="ro-RO"/>
              </w:rPr>
            </w:pPr>
            <w:r>
              <w:rPr>
                <w:iCs/>
                <w:noProof/>
                <w:szCs w:val="22"/>
                <w:lang w:val="ro-RO" w:eastAsia="en-GB"/>
              </w:rPr>
              <w:pict w14:anchorId="3995EFB3">
                <v:shape id="Picture 73" o:spid="_x0000_i1028" type="#_x0000_t75" style="width:102.7pt;height:77pt;visibility:visible" o:bordertopcolor="black" o:borderleftcolor="black" o:borderbottomcolor="black" o:borderrightcolor="black">
                  <v:imagedata r:id="rId10" o:title=""/>
                  <w10:bordertop type="single" width="6"/>
                  <w10:borderleft type="single" width="6"/>
                  <w10:borderbottom type="single" width="6"/>
                  <w10:borderright type="single" width="6"/>
                </v:shape>
              </w:pict>
            </w:r>
          </w:p>
          <w:p w14:paraId="04A8684A" w14:textId="77777777" w:rsidR="00491A7F" w:rsidRPr="003B50CD" w:rsidRDefault="00491A7F" w:rsidP="005E3FD1">
            <w:pPr>
              <w:spacing w:line="240" w:lineRule="auto"/>
              <w:contextualSpacing/>
              <w:rPr>
                <w:iCs/>
                <w:szCs w:val="22"/>
                <w:lang w:val="ro-RO"/>
              </w:rPr>
            </w:pPr>
          </w:p>
        </w:tc>
        <w:tc>
          <w:tcPr>
            <w:tcW w:w="6929" w:type="dxa"/>
            <w:shd w:val="clear" w:color="auto" w:fill="auto"/>
          </w:tcPr>
          <w:p w14:paraId="4BB59F05" w14:textId="77777777" w:rsidR="00491A7F" w:rsidRPr="001E6360" w:rsidRDefault="00491A7F" w:rsidP="005E3FD1">
            <w:pPr>
              <w:tabs>
                <w:tab w:val="clear" w:pos="567"/>
              </w:tabs>
              <w:spacing w:line="240" w:lineRule="auto"/>
              <w:contextualSpacing/>
              <w:rPr>
                <w:i/>
                <w:szCs w:val="22"/>
                <w:u w:val="single"/>
                <w:lang w:val="ro-RO"/>
              </w:rPr>
            </w:pPr>
            <w:r w:rsidRPr="00812D8F">
              <w:rPr>
                <w:szCs w:val="22"/>
                <w:u w:val="single"/>
                <w:lang w:val="ro-RO"/>
              </w:rPr>
              <w:t xml:space="preserve">Materialele </w:t>
            </w:r>
            <w:r w:rsidR="00BE4572" w:rsidRPr="00010B15">
              <w:rPr>
                <w:szCs w:val="22"/>
                <w:u w:val="single"/>
                <w:lang w:val="ro-RO"/>
              </w:rPr>
              <w:t>furnizate în</w:t>
            </w:r>
            <w:r w:rsidRPr="00861E5F">
              <w:rPr>
                <w:szCs w:val="22"/>
                <w:u w:val="single"/>
                <w:lang w:val="ro-RO"/>
              </w:rPr>
              <w:t xml:space="preserve"> ambalaj</w:t>
            </w:r>
            <w:r w:rsidRPr="001E6360">
              <w:rPr>
                <w:i/>
                <w:szCs w:val="22"/>
                <w:u w:val="single"/>
                <w:lang w:val="ro-RO"/>
              </w:rPr>
              <w:t>:</w:t>
            </w:r>
          </w:p>
          <w:p w14:paraId="11A26F3E" w14:textId="77777777" w:rsidR="00491A7F" w:rsidRPr="00C40A3A" w:rsidRDefault="00491A7F" w:rsidP="005E3FD1">
            <w:pPr>
              <w:numPr>
                <w:ilvl w:val="0"/>
                <w:numId w:val="34"/>
              </w:numPr>
              <w:tabs>
                <w:tab w:val="clear" w:pos="567"/>
              </w:tabs>
              <w:spacing w:line="240" w:lineRule="auto"/>
              <w:contextualSpacing/>
              <w:rPr>
                <w:i/>
                <w:szCs w:val="22"/>
                <w:lang w:val="ro-RO"/>
              </w:rPr>
            </w:pPr>
            <w:r w:rsidRPr="00C25D0E">
              <w:rPr>
                <w:szCs w:val="22"/>
                <w:lang w:val="ro-RO"/>
              </w:rPr>
              <w:t>28 de flacoane cu 1,25 mg de teduglu</w:t>
            </w:r>
            <w:r w:rsidRPr="00622E35">
              <w:rPr>
                <w:szCs w:val="22"/>
                <w:lang w:val="ro-RO"/>
              </w:rPr>
              <w:t>ti</w:t>
            </w:r>
            <w:r w:rsidRPr="003632D4">
              <w:rPr>
                <w:szCs w:val="22"/>
                <w:lang w:val="ro-RO"/>
              </w:rPr>
              <w:t>dă</w:t>
            </w:r>
            <w:r w:rsidRPr="00D6651B">
              <w:rPr>
                <w:i/>
                <w:szCs w:val="22"/>
                <w:lang w:val="ro-RO"/>
              </w:rPr>
              <w:t xml:space="preserve"> </w:t>
            </w:r>
            <w:r w:rsidRPr="00C86F92">
              <w:rPr>
                <w:szCs w:val="22"/>
                <w:lang w:val="ro-RO"/>
              </w:rPr>
              <w:t>sub form</w:t>
            </w:r>
            <w:r w:rsidRPr="00474884">
              <w:rPr>
                <w:szCs w:val="22"/>
                <w:lang w:val="ro-RO"/>
              </w:rPr>
              <w:t>ă de pulbere</w:t>
            </w:r>
          </w:p>
          <w:p w14:paraId="1F924AA2" w14:textId="77777777" w:rsidR="00491A7F" w:rsidRPr="006C39E0" w:rsidRDefault="00491A7F" w:rsidP="005E3FD1">
            <w:pPr>
              <w:numPr>
                <w:ilvl w:val="0"/>
                <w:numId w:val="34"/>
              </w:numPr>
              <w:tabs>
                <w:tab w:val="clear" w:pos="567"/>
              </w:tabs>
              <w:spacing w:line="240" w:lineRule="auto"/>
              <w:contextualSpacing/>
              <w:rPr>
                <w:szCs w:val="22"/>
                <w:lang w:val="ro-RO"/>
              </w:rPr>
            </w:pPr>
            <w:r w:rsidRPr="006C39E0">
              <w:rPr>
                <w:szCs w:val="22"/>
                <w:lang w:val="ro-RO"/>
              </w:rPr>
              <w:t>28 de seringi preumplute cu solvent</w:t>
            </w:r>
          </w:p>
          <w:p w14:paraId="4A45E9AA" w14:textId="77777777" w:rsidR="00491A7F" w:rsidRPr="00607694" w:rsidRDefault="00491A7F" w:rsidP="005E3FD1">
            <w:pPr>
              <w:tabs>
                <w:tab w:val="clear" w:pos="567"/>
              </w:tabs>
              <w:spacing w:line="240" w:lineRule="auto"/>
              <w:contextualSpacing/>
              <w:rPr>
                <w:iCs/>
                <w:szCs w:val="22"/>
                <w:lang w:val="ro-RO"/>
              </w:rPr>
            </w:pPr>
          </w:p>
        </w:tc>
      </w:tr>
    </w:tbl>
    <w:p w14:paraId="6DFA2F5D" w14:textId="77777777" w:rsidR="00491A7F" w:rsidRPr="006E7373" w:rsidRDefault="00491A7F" w:rsidP="005E3FD1">
      <w:pPr>
        <w:tabs>
          <w:tab w:val="clear" w:pos="567"/>
        </w:tabs>
        <w:spacing w:line="240" w:lineRule="auto"/>
        <w:contextualSpacing/>
        <w:rPr>
          <w:i/>
          <w:szCs w:val="22"/>
          <w:u w:val="single"/>
          <w:lang w:val="ro-RO"/>
        </w:rPr>
      </w:pPr>
      <w:r w:rsidRPr="006E7373">
        <w:rPr>
          <w:szCs w:val="22"/>
          <w:u w:val="single"/>
          <w:lang w:val="ro-RO"/>
        </w:rPr>
        <w:t>Materiale necesare, dar care nu sunt incluse în ambalaj:</w:t>
      </w:r>
    </w:p>
    <w:p w14:paraId="31F7ED69" w14:textId="77777777" w:rsidR="00491A7F" w:rsidRPr="006E7373" w:rsidRDefault="00491A7F" w:rsidP="005E3FD1">
      <w:pPr>
        <w:numPr>
          <w:ilvl w:val="0"/>
          <w:numId w:val="34"/>
        </w:numPr>
        <w:tabs>
          <w:tab w:val="clear" w:pos="567"/>
        </w:tabs>
        <w:spacing w:line="240" w:lineRule="auto"/>
        <w:ind w:left="567" w:hanging="567"/>
        <w:contextualSpacing/>
        <w:rPr>
          <w:i/>
          <w:szCs w:val="22"/>
          <w:lang w:val="ro-RO"/>
        </w:rPr>
      </w:pPr>
      <w:r w:rsidRPr="006E7373">
        <w:rPr>
          <w:szCs w:val="22"/>
          <w:lang w:val="ro-RO"/>
        </w:rPr>
        <w:t>Ace pentru reconstituire (dimensiune: 22G, lungime 0,7 x 40 mm (1½"))</w:t>
      </w:r>
    </w:p>
    <w:p w14:paraId="0F5B9AE8" w14:textId="77777777" w:rsidR="00491A7F" w:rsidRPr="006E7373" w:rsidRDefault="00491A7F" w:rsidP="005E3FD1">
      <w:pPr>
        <w:numPr>
          <w:ilvl w:val="0"/>
          <w:numId w:val="34"/>
        </w:numPr>
        <w:tabs>
          <w:tab w:val="clear" w:pos="567"/>
        </w:tabs>
        <w:spacing w:line="240" w:lineRule="auto"/>
        <w:ind w:left="567" w:hanging="567"/>
        <w:contextualSpacing/>
        <w:rPr>
          <w:i/>
          <w:szCs w:val="22"/>
          <w:lang w:val="ro-RO"/>
        </w:rPr>
      </w:pPr>
      <w:r w:rsidRPr="006E7373">
        <w:rPr>
          <w:szCs w:val="22"/>
          <w:lang w:val="ro-RO"/>
        </w:rPr>
        <w:t xml:space="preserve">Seringi de 0,5 ml sau 1 ml (cu diviziuni de 0,02 ml sau mai mici). </w:t>
      </w:r>
      <w:r w:rsidRPr="006E7373">
        <w:rPr>
          <w:b/>
          <w:i/>
          <w:szCs w:val="22"/>
          <w:lang w:val="ro-RO"/>
        </w:rPr>
        <w:t>Pentru copii, poate fi utilizată o seringă de 0,5 ml (sau mai mică)</w:t>
      </w:r>
      <w:r w:rsidRPr="006E7373">
        <w:rPr>
          <w:szCs w:val="22"/>
          <w:lang w:val="ro-RO"/>
        </w:rPr>
        <w:t xml:space="preserve"> </w:t>
      </w:r>
    </w:p>
    <w:p w14:paraId="48526DE1" w14:textId="77777777" w:rsidR="00491A7F" w:rsidRPr="006E7373" w:rsidRDefault="00491A7F" w:rsidP="005E3FD1">
      <w:pPr>
        <w:numPr>
          <w:ilvl w:val="0"/>
          <w:numId w:val="34"/>
        </w:numPr>
        <w:tabs>
          <w:tab w:val="clear" w:pos="567"/>
        </w:tabs>
        <w:spacing w:line="240" w:lineRule="auto"/>
        <w:ind w:left="567" w:hanging="567"/>
        <w:contextualSpacing/>
        <w:rPr>
          <w:i/>
          <w:szCs w:val="22"/>
          <w:lang w:val="ro-RO"/>
        </w:rPr>
      </w:pPr>
      <w:r w:rsidRPr="006E7373">
        <w:rPr>
          <w:szCs w:val="22"/>
          <w:lang w:val="ro-RO"/>
        </w:rPr>
        <w:t>Ace fine pentru injecție subcutanată (de ex. cu o dimensiune de 26G, 0,45 x 16 mm</w:t>
      </w:r>
      <w:r w:rsidRPr="006E7373">
        <w:rPr>
          <w:i/>
          <w:szCs w:val="22"/>
          <w:lang w:val="ro-RO"/>
        </w:rPr>
        <w:t xml:space="preserve"> </w:t>
      </w:r>
      <w:r w:rsidRPr="006E7373">
        <w:rPr>
          <w:szCs w:val="22"/>
          <w:lang w:val="ro-RO"/>
        </w:rPr>
        <w:t>(5/8") sau ace mai mici pentru copii, după cum este cazul)</w:t>
      </w:r>
    </w:p>
    <w:p w14:paraId="1D4E220A" w14:textId="77777777" w:rsidR="00491A7F" w:rsidRPr="006E7373" w:rsidRDefault="00491A7F" w:rsidP="005E3FD1">
      <w:pPr>
        <w:numPr>
          <w:ilvl w:val="0"/>
          <w:numId w:val="34"/>
        </w:numPr>
        <w:tabs>
          <w:tab w:val="clear" w:pos="567"/>
        </w:tabs>
        <w:spacing w:line="240" w:lineRule="auto"/>
        <w:ind w:left="567" w:hanging="567"/>
        <w:contextualSpacing/>
        <w:rPr>
          <w:i/>
          <w:szCs w:val="22"/>
          <w:lang w:val="ro-RO"/>
        </w:rPr>
      </w:pPr>
      <w:r w:rsidRPr="006E7373">
        <w:rPr>
          <w:szCs w:val="22"/>
          <w:lang w:val="ro-RO"/>
        </w:rPr>
        <w:t>Șervețele cu alcool</w:t>
      </w:r>
    </w:p>
    <w:p w14:paraId="597C902E" w14:textId="77777777" w:rsidR="00491A7F" w:rsidRPr="006E7373" w:rsidRDefault="00491A7F" w:rsidP="005E3FD1">
      <w:pPr>
        <w:numPr>
          <w:ilvl w:val="0"/>
          <w:numId w:val="34"/>
        </w:numPr>
        <w:tabs>
          <w:tab w:val="clear" w:pos="567"/>
        </w:tabs>
        <w:spacing w:line="240" w:lineRule="auto"/>
        <w:ind w:left="567" w:hanging="567"/>
        <w:contextualSpacing/>
        <w:rPr>
          <w:szCs w:val="22"/>
          <w:lang w:val="ro-RO"/>
        </w:rPr>
      </w:pPr>
      <w:r w:rsidRPr="006E7373">
        <w:rPr>
          <w:szCs w:val="22"/>
          <w:lang w:val="ro-RO"/>
        </w:rPr>
        <w:t>Tampoane cu alcool</w:t>
      </w:r>
    </w:p>
    <w:p w14:paraId="1AB4178B" w14:textId="77777777" w:rsidR="00491A7F" w:rsidRPr="006E7373" w:rsidRDefault="00491A7F" w:rsidP="005E3FD1">
      <w:pPr>
        <w:numPr>
          <w:ilvl w:val="0"/>
          <w:numId w:val="34"/>
        </w:numPr>
        <w:tabs>
          <w:tab w:val="clear" w:pos="567"/>
        </w:tabs>
        <w:spacing w:line="240" w:lineRule="auto"/>
        <w:ind w:left="567" w:hanging="567"/>
        <w:contextualSpacing/>
        <w:rPr>
          <w:szCs w:val="22"/>
          <w:lang w:val="ro-RO"/>
        </w:rPr>
      </w:pPr>
      <w:r w:rsidRPr="006E7373">
        <w:rPr>
          <w:szCs w:val="22"/>
          <w:lang w:val="ro-RO"/>
        </w:rPr>
        <w:t>Un recipient rezistent la perforare pentru eliminarea în condiții de siguranță a seringilor și a acelor utilizate</w:t>
      </w:r>
    </w:p>
    <w:p w14:paraId="09F7F961" w14:textId="77777777" w:rsidR="00491A7F" w:rsidRPr="006E7373" w:rsidRDefault="00491A7F" w:rsidP="005E3FD1">
      <w:pPr>
        <w:tabs>
          <w:tab w:val="clear" w:pos="567"/>
        </w:tabs>
        <w:spacing w:line="240" w:lineRule="auto"/>
        <w:ind w:left="567" w:hanging="567"/>
        <w:contextualSpacing/>
        <w:rPr>
          <w:iCs/>
          <w:szCs w:val="22"/>
          <w:lang w:val="ro-RO"/>
        </w:rPr>
      </w:pPr>
    </w:p>
    <w:p w14:paraId="0926B577" w14:textId="77777777" w:rsidR="00491A7F" w:rsidRPr="006E7373" w:rsidRDefault="00491A7F" w:rsidP="005E3FD1">
      <w:pPr>
        <w:tabs>
          <w:tab w:val="clear" w:pos="567"/>
        </w:tabs>
        <w:spacing w:line="240" w:lineRule="auto"/>
        <w:contextualSpacing/>
        <w:rPr>
          <w:szCs w:val="22"/>
          <w:lang w:val="ro-RO"/>
        </w:rPr>
      </w:pPr>
      <w:r w:rsidRPr="006E7373">
        <w:rPr>
          <w:b/>
          <w:szCs w:val="22"/>
          <w:lang w:val="ro-RO"/>
        </w:rPr>
        <w:t>OBSERVAȚIE:</w:t>
      </w:r>
      <w:r w:rsidRPr="006E7373">
        <w:rPr>
          <w:i/>
          <w:szCs w:val="22"/>
          <w:lang w:val="ro-RO"/>
        </w:rPr>
        <w:t xml:space="preserve"> </w:t>
      </w:r>
      <w:r w:rsidRPr="006E7373">
        <w:rPr>
          <w:szCs w:val="22"/>
          <w:lang w:val="ro-RO"/>
        </w:rPr>
        <w:t>Înainte de a începe, asigurați-vă că aveți o suprafață de lucru curată și că v-ați spălat pe mâini înainte de a continua.</w:t>
      </w:r>
    </w:p>
    <w:p w14:paraId="2D0C44B0" w14:textId="77777777" w:rsidR="00491A7F" w:rsidRPr="006E7373" w:rsidRDefault="00491A7F" w:rsidP="005E3FD1">
      <w:pPr>
        <w:tabs>
          <w:tab w:val="clear" w:pos="567"/>
        </w:tabs>
        <w:spacing w:line="240" w:lineRule="auto"/>
        <w:contextualSpacing/>
        <w:rPr>
          <w:iCs/>
          <w:szCs w:val="22"/>
          <w:lang w:val="ro-RO"/>
        </w:rPr>
      </w:pPr>
    </w:p>
    <w:p w14:paraId="4AB3DF17" w14:textId="77777777" w:rsidR="00491A7F" w:rsidRPr="006E7373" w:rsidRDefault="00491A7F" w:rsidP="005E3FD1">
      <w:pPr>
        <w:tabs>
          <w:tab w:val="clear" w:pos="567"/>
        </w:tabs>
        <w:spacing w:line="240" w:lineRule="auto"/>
        <w:contextualSpacing/>
        <w:rPr>
          <w:iCs/>
          <w:szCs w:val="22"/>
          <w:lang w:val="ro-RO"/>
        </w:rPr>
      </w:pPr>
    </w:p>
    <w:p w14:paraId="7182564F" w14:textId="77777777" w:rsidR="00491A7F" w:rsidRPr="006E7373" w:rsidRDefault="00491A7F">
      <w:pPr>
        <w:keepNext/>
        <w:spacing w:line="240" w:lineRule="auto"/>
        <w:ind w:left="567" w:hanging="567"/>
        <w:contextualSpacing/>
        <w:rPr>
          <w:szCs w:val="22"/>
          <w:lang w:val="ro-RO"/>
        </w:rPr>
        <w:pPrChange w:id="220" w:author="Author">
          <w:pPr>
            <w:keepNext/>
            <w:spacing w:line="240" w:lineRule="auto"/>
            <w:contextualSpacing/>
          </w:pPr>
        </w:pPrChange>
      </w:pPr>
      <w:r w:rsidRPr="006E7373">
        <w:rPr>
          <w:b/>
          <w:szCs w:val="22"/>
          <w:lang w:val="ro-RO"/>
        </w:rPr>
        <w:t>1</w:t>
      </w:r>
      <w:r w:rsidRPr="006E7373">
        <w:rPr>
          <w:b/>
          <w:i/>
          <w:szCs w:val="22"/>
          <w:lang w:val="ro-RO"/>
        </w:rPr>
        <w:t>.</w:t>
      </w:r>
      <w:r w:rsidRPr="006E7373">
        <w:rPr>
          <w:b/>
          <w:i/>
          <w:szCs w:val="22"/>
          <w:lang w:val="ro-RO"/>
        </w:rPr>
        <w:tab/>
      </w:r>
      <w:r w:rsidRPr="006E7373">
        <w:rPr>
          <w:b/>
          <w:szCs w:val="22"/>
          <w:lang w:val="ro-RO"/>
        </w:rPr>
        <w:t>Asamblați seringa preumplută</w:t>
      </w:r>
    </w:p>
    <w:p w14:paraId="3036168D" w14:textId="77777777" w:rsidR="00491A7F" w:rsidRPr="006E7373" w:rsidRDefault="00491A7F" w:rsidP="005E3FD1">
      <w:pPr>
        <w:keepNext/>
        <w:tabs>
          <w:tab w:val="clear" w:pos="567"/>
        </w:tabs>
        <w:spacing w:line="240" w:lineRule="auto"/>
        <w:contextualSpacing/>
        <w:rPr>
          <w:iCs/>
          <w:szCs w:val="22"/>
          <w:lang w:val="ro-RO"/>
        </w:rPr>
      </w:pPr>
    </w:p>
    <w:p w14:paraId="260BF0D2" w14:textId="77777777" w:rsidR="00491A7F" w:rsidRPr="006E7373" w:rsidRDefault="00491A7F" w:rsidP="005E3FD1">
      <w:pPr>
        <w:keepNext/>
        <w:tabs>
          <w:tab w:val="clear" w:pos="567"/>
        </w:tabs>
        <w:spacing w:line="240" w:lineRule="auto"/>
        <w:contextualSpacing/>
        <w:rPr>
          <w:szCs w:val="22"/>
          <w:lang w:val="ro-RO"/>
        </w:rPr>
      </w:pPr>
      <w:r w:rsidRPr="006E7373">
        <w:rPr>
          <w:szCs w:val="22"/>
          <w:lang w:val="ro-RO"/>
        </w:rPr>
        <w:t>După ce toate materialele sunt pregătite, trebuie să asamblați seringa preumplută.</w:t>
      </w:r>
      <w:r w:rsidRPr="006E7373">
        <w:rPr>
          <w:i/>
          <w:szCs w:val="22"/>
          <w:lang w:val="ro-RO"/>
        </w:rPr>
        <w:t xml:space="preserve"> </w:t>
      </w:r>
      <w:r w:rsidRPr="006E7373">
        <w:rPr>
          <w:szCs w:val="22"/>
          <w:lang w:val="ro-RO"/>
        </w:rPr>
        <w:t>Procedura de mai jos vă descrie cum puteți face acest lucru.</w:t>
      </w:r>
    </w:p>
    <w:p w14:paraId="33227AB6" w14:textId="77777777" w:rsidR="00491A7F" w:rsidRPr="006E7373" w:rsidRDefault="00491A7F" w:rsidP="005E3FD1">
      <w:pPr>
        <w:keepNext/>
        <w:tabs>
          <w:tab w:val="clear" w:pos="567"/>
        </w:tabs>
        <w:spacing w:line="240" w:lineRule="auto"/>
        <w:contextualSpacing/>
        <w:rPr>
          <w:iCs/>
          <w:szCs w:val="22"/>
          <w:lang w:val="ro-RO"/>
        </w:rPr>
      </w:pPr>
    </w:p>
    <w:tbl>
      <w:tblPr>
        <w:tblW w:w="0" w:type="auto"/>
        <w:tblLook w:val="04A0" w:firstRow="1" w:lastRow="0" w:firstColumn="1" w:lastColumn="0" w:noHBand="0" w:noVBand="1"/>
      </w:tblPr>
      <w:tblGrid>
        <w:gridCol w:w="2407"/>
        <w:gridCol w:w="6880"/>
      </w:tblGrid>
      <w:tr w:rsidR="00491A7F" w:rsidRPr="00163CE0" w14:paraId="52338A2C" w14:textId="77777777" w:rsidTr="003C45FA">
        <w:tc>
          <w:tcPr>
            <w:tcW w:w="2358" w:type="dxa"/>
            <w:shd w:val="clear" w:color="auto" w:fill="auto"/>
          </w:tcPr>
          <w:p w14:paraId="4CCA6A77" w14:textId="77777777" w:rsidR="00491A7F" w:rsidRPr="00241ADB" w:rsidRDefault="00501B36" w:rsidP="005E3FD1">
            <w:pPr>
              <w:keepNext/>
              <w:tabs>
                <w:tab w:val="clear" w:pos="567"/>
              </w:tabs>
              <w:spacing w:line="240" w:lineRule="auto"/>
              <w:contextualSpacing/>
              <w:rPr>
                <w:iCs/>
                <w:szCs w:val="22"/>
                <w:lang w:val="ro-RO"/>
              </w:rPr>
            </w:pPr>
            <w:r>
              <w:rPr>
                <w:noProof/>
                <w:szCs w:val="22"/>
                <w:lang w:val="ro-RO" w:eastAsia="ja-JP"/>
              </w:rPr>
              <w:pict w14:anchorId="481965F1">
                <v:shape id="Picture 74" o:spid="_x0000_i1029" type="#_x0000_t75" style="width:108.3pt;height:92.65pt;visibility:visible" o:bordertopcolor="black" o:borderleftcolor="black" o:borderbottomcolor="black" o:borderrightcolor="black">
                  <v:imagedata r:id="rId11" o:title=""/>
                  <w10:bordertop type="single" width="6"/>
                  <w10:borderleft type="single" width="6"/>
                  <w10:borderbottom type="single" width="6"/>
                  <w10:borderright type="single" width="6"/>
                </v:shape>
              </w:pict>
            </w:r>
          </w:p>
        </w:tc>
        <w:tc>
          <w:tcPr>
            <w:tcW w:w="6929" w:type="dxa"/>
            <w:shd w:val="clear" w:color="auto" w:fill="auto"/>
          </w:tcPr>
          <w:p w14:paraId="0C63229D" w14:textId="33961AA8" w:rsidR="00491A7F" w:rsidRPr="00474884" w:rsidRDefault="00491A7F" w:rsidP="006970C0">
            <w:pPr>
              <w:keepNext/>
              <w:numPr>
                <w:ilvl w:val="0"/>
                <w:numId w:val="39"/>
              </w:numPr>
              <w:tabs>
                <w:tab w:val="clear" w:pos="567"/>
              </w:tabs>
              <w:spacing w:line="240" w:lineRule="auto"/>
              <w:ind w:left="426" w:hanging="567"/>
              <w:contextualSpacing/>
              <w:rPr>
                <w:iCs/>
                <w:szCs w:val="22"/>
                <w:lang w:val="ro-RO"/>
              </w:rPr>
            </w:pPr>
            <w:r w:rsidRPr="003B50CD">
              <w:rPr>
                <w:iCs/>
                <w:szCs w:val="22"/>
                <w:lang w:val="ro-RO"/>
              </w:rPr>
              <w:t xml:space="preserve">Luați seringa preumplută cu solvent și </w:t>
            </w:r>
            <w:r w:rsidR="00CB3D73" w:rsidRPr="00812D8F">
              <w:rPr>
                <w:szCs w:val="22"/>
                <w:lang w:val="ro-RO"/>
              </w:rPr>
              <w:t>în</w:t>
            </w:r>
            <w:r w:rsidRPr="00010B15">
              <w:rPr>
                <w:szCs w:val="22"/>
                <w:lang w:val="ro-RO"/>
              </w:rPr>
              <w:t>lăturați partea de sus a capacului alb di</w:t>
            </w:r>
            <w:r w:rsidRPr="00861E5F">
              <w:rPr>
                <w:szCs w:val="22"/>
                <w:lang w:val="ro-RO"/>
              </w:rPr>
              <w:t xml:space="preserve">n </w:t>
            </w:r>
            <w:r w:rsidRPr="001E6360">
              <w:rPr>
                <w:szCs w:val="22"/>
                <w:lang w:val="ro-RO"/>
              </w:rPr>
              <w:t>pl</w:t>
            </w:r>
            <w:r w:rsidRPr="00C25D0E">
              <w:rPr>
                <w:szCs w:val="22"/>
                <w:lang w:val="ro-RO"/>
              </w:rPr>
              <w:t>as</w:t>
            </w:r>
            <w:r w:rsidRPr="00622E35">
              <w:rPr>
                <w:szCs w:val="22"/>
                <w:lang w:val="ro-RO"/>
              </w:rPr>
              <w:t xml:space="preserve">tic al </w:t>
            </w:r>
            <w:r w:rsidRPr="003632D4">
              <w:rPr>
                <w:szCs w:val="22"/>
                <w:lang w:val="ro-RO"/>
              </w:rPr>
              <w:t>seringii preumplute, astfel încât aceasta să fie pre</w:t>
            </w:r>
            <w:r w:rsidRPr="00D6651B">
              <w:rPr>
                <w:szCs w:val="22"/>
                <w:lang w:val="ro-RO"/>
              </w:rPr>
              <w:t>gătită pentru atașarea acului</w:t>
            </w:r>
            <w:r w:rsidRPr="00C86F92">
              <w:rPr>
                <w:szCs w:val="22"/>
                <w:lang w:val="ro-RO"/>
              </w:rPr>
              <w:t xml:space="preserve"> pentru reconstituire</w:t>
            </w:r>
            <w:r w:rsidRPr="00474884">
              <w:rPr>
                <w:iCs/>
                <w:szCs w:val="22"/>
                <w:lang w:val="ro-RO"/>
              </w:rPr>
              <w:t>.</w:t>
            </w:r>
          </w:p>
        </w:tc>
      </w:tr>
    </w:tbl>
    <w:p w14:paraId="1E48891C" w14:textId="77777777" w:rsidR="00491A7F" w:rsidRPr="006E7373" w:rsidRDefault="00491A7F" w:rsidP="005E3FD1">
      <w:pPr>
        <w:tabs>
          <w:tab w:val="clear" w:pos="567"/>
        </w:tabs>
        <w:spacing w:line="240" w:lineRule="auto"/>
        <w:contextualSpacing/>
        <w:rPr>
          <w:iCs/>
          <w:szCs w:val="22"/>
          <w:lang w:val="ro-RO"/>
        </w:rPr>
      </w:pPr>
    </w:p>
    <w:p w14:paraId="5FC0C9D1" w14:textId="75F3F552" w:rsidR="0030088E" w:rsidRPr="006E7373" w:rsidDel="00F47FA0" w:rsidRDefault="0030088E" w:rsidP="005E3FD1">
      <w:pPr>
        <w:tabs>
          <w:tab w:val="clear" w:pos="567"/>
        </w:tabs>
        <w:spacing w:line="240" w:lineRule="auto"/>
        <w:contextualSpacing/>
        <w:rPr>
          <w:del w:id="221" w:author="Author"/>
          <w:iCs/>
          <w:szCs w:val="22"/>
          <w:lang w:val="ro-RO"/>
        </w:rPr>
      </w:pPr>
    </w:p>
    <w:p w14:paraId="020B3E2E" w14:textId="5974EB95" w:rsidR="0030088E" w:rsidRPr="006E7373" w:rsidDel="008A7511" w:rsidRDefault="0030088E" w:rsidP="005E3FD1">
      <w:pPr>
        <w:tabs>
          <w:tab w:val="clear" w:pos="567"/>
        </w:tabs>
        <w:spacing w:line="240" w:lineRule="auto"/>
        <w:contextualSpacing/>
        <w:rPr>
          <w:del w:id="222" w:author="Author"/>
          <w:iCs/>
          <w:szCs w:val="22"/>
          <w:lang w:val="ro-RO"/>
        </w:rPr>
      </w:pPr>
    </w:p>
    <w:p w14:paraId="4E667AB7" w14:textId="510AA726" w:rsidR="00491A7F" w:rsidRPr="003632D4" w:rsidRDefault="00501B36">
      <w:pPr>
        <w:keepNext/>
        <w:numPr>
          <w:ilvl w:val="0"/>
          <w:numId w:val="42"/>
        </w:numPr>
        <w:tabs>
          <w:tab w:val="clear" w:pos="567"/>
        </w:tabs>
        <w:spacing w:line="240" w:lineRule="auto"/>
        <w:ind w:left="567" w:hanging="567"/>
        <w:contextualSpacing/>
        <w:rPr>
          <w:iCs/>
          <w:szCs w:val="22"/>
          <w:lang w:val="ro-RO"/>
        </w:rPr>
        <w:pPrChange w:id="223" w:author="Author">
          <w:pPr>
            <w:keepNext/>
            <w:tabs>
              <w:tab w:val="clear" w:pos="567"/>
            </w:tabs>
            <w:spacing w:line="240" w:lineRule="auto"/>
            <w:contextualSpacing/>
          </w:pPr>
        </w:pPrChange>
      </w:pPr>
      <w:r>
        <w:rPr>
          <w:szCs w:val="22"/>
          <w:lang w:val="ro-RO"/>
        </w:rPr>
        <w:pict w14:anchorId="2AD9B683">
          <v:shape id="_x0000_s2087" type="#_x0000_t75" alt="Description: C:\Users\q771385\AppData\Local\Microsoft\Windows\Temporary Internet Files\Content.Word\0121_p.1-01.jpg" style="position:absolute;left:0;text-align:left;margin-left:1.1pt;margin-top:4.7pt;width:103.05pt;height:86.7pt;z-index:251659264;visibility:visible;mso-wrap-edited:f" stroked="t">
            <v:imagedata r:id="rId12" o:title="0121_p"/>
            <w10:wrap type="square"/>
          </v:shape>
        </w:pict>
      </w:r>
      <w:del w:id="224" w:author="Author">
        <w:r w:rsidR="00214EED" w:rsidDel="004B777E">
          <w:rPr>
            <w:szCs w:val="22"/>
            <w:lang w:val="ro-RO"/>
          </w:rPr>
          <w:delText xml:space="preserve"> </w:delText>
        </w:r>
      </w:del>
      <w:r w:rsidR="00814145" w:rsidRPr="00012A35">
        <w:rPr>
          <w:iCs/>
          <w:szCs w:val="22"/>
          <w:lang w:val="ro-RO"/>
        </w:rPr>
        <w:t>Atașați acul pentru reconstituire (22G, 0,7 x 40 mm (1½")) la seringa preumplută asamblată, înșurubându-l în direcția acelor de ceasornic</w:t>
      </w:r>
    </w:p>
    <w:p w14:paraId="4C7EAE14" w14:textId="77777777" w:rsidR="00491A7F" w:rsidRPr="00D6651B" w:rsidRDefault="00491A7F" w:rsidP="005E3FD1">
      <w:pPr>
        <w:tabs>
          <w:tab w:val="clear" w:pos="567"/>
        </w:tabs>
        <w:spacing w:line="240" w:lineRule="auto"/>
        <w:contextualSpacing/>
        <w:rPr>
          <w:iCs/>
          <w:szCs w:val="22"/>
          <w:lang w:val="ro-RO"/>
        </w:rPr>
      </w:pPr>
    </w:p>
    <w:p w14:paraId="32E901EB" w14:textId="77777777" w:rsidR="00491A7F" w:rsidRPr="00C86F92" w:rsidRDefault="00491A7F" w:rsidP="005E3FD1">
      <w:pPr>
        <w:tabs>
          <w:tab w:val="clear" w:pos="567"/>
        </w:tabs>
        <w:spacing w:line="240" w:lineRule="auto"/>
        <w:contextualSpacing/>
        <w:rPr>
          <w:iCs/>
          <w:szCs w:val="22"/>
          <w:lang w:val="ro-RO"/>
        </w:rPr>
      </w:pPr>
    </w:p>
    <w:p w14:paraId="2FFB673E" w14:textId="77777777" w:rsidR="00491A7F" w:rsidRPr="00C86F92" w:rsidRDefault="00491A7F" w:rsidP="005E3FD1">
      <w:pPr>
        <w:tabs>
          <w:tab w:val="clear" w:pos="567"/>
        </w:tabs>
        <w:spacing w:line="240" w:lineRule="auto"/>
        <w:contextualSpacing/>
        <w:rPr>
          <w:iCs/>
          <w:szCs w:val="22"/>
          <w:lang w:val="ro-RO"/>
        </w:rPr>
      </w:pPr>
    </w:p>
    <w:p w14:paraId="5AB48B51" w14:textId="77777777" w:rsidR="00491A7F" w:rsidRPr="00474884" w:rsidRDefault="00491A7F" w:rsidP="005E3FD1">
      <w:pPr>
        <w:tabs>
          <w:tab w:val="clear" w:pos="567"/>
        </w:tabs>
        <w:spacing w:line="240" w:lineRule="auto"/>
        <w:contextualSpacing/>
        <w:rPr>
          <w:iCs/>
          <w:szCs w:val="22"/>
          <w:lang w:val="ro-RO"/>
        </w:rPr>
      </w:pPr>
    </w:p>
    <w:p w14:paraId="5B517B70" w14:textId="77777777" w:rsidR="00491A7F" w:rsidRPr="00C40A3A" w:rsidRDefault="00491A7F" w:rsidP="005E3FD1">
      <w:pPr>
        <w:tabs>
          <w:tab w:val="clear" w:pos="567"/>
        </w:tabs>
        <w:spacing w:line="240" w:lineRule="auto"/>
        <w:contextualSpacing/>
        <w:rPr>
          <w:iCs/>
          <w:szCs w:val="22"/>
          <w:lang w:val="ro-RO"/>
        </w:rPr>
      </w:pPr>
    </w:p>
    <w:p w14:paraId="5FF96FCC" w14:textId="77777777" w:rsidR="00D1048D" w:rsidRDefault="00D1048D" w:rsidP="005E3FD1">
      <w:pPr>
        <w:tabs>
          <w:tab w:val="clear" w:pos="567"/>
        </w:tabs>
        <w:spacing w:line="240" w:lineRule="auto"/>
        <w:contextualSpacing/>
        <w:rPr>
          <w:ins w:id="225" w:author="Author"/>
          <w:iCs/>
          <w:szCs w:val="22"/>
          <w:lang w:val="ro-RO"/>
        </w:rPr>
      </w:pPr>
    </w:p>
    <w:p w14:paraId="3CB85616" w14:textId="77777777" w:rsidR="000D3E8A" w:rsidRDefault="000D3E8A" w:rsidP="005E3FD1">
      <w:pPr>
        <w:tabs>
          <w:tab w:val="clear" w:pos="567"/>
        </w:tabs>
        <w:spacing w:line="240" w:lineRule="auto"/>
        <w:contextualSpacing/>
        <w:rPr>
          <w:iCs/>
          <w:szCs w:val="22"/>
          <w:lang w:val="ro-RO"/>
        </w:rPr>
      </w:pPr>
    </w:p>
    <w:p w14:paraId="5F6B477C" w14:textId="77777777" w:rsidR="002970F1" w:rsidRPr="006C39E0" w:rsidRDefault="002970F1" w:rsidP="005E3FD1">
      <w:pPr>
        <w:tabs>
          <w:tab w:val="clear" w:pos="567"/>
        </w:tabs>
        <w:spacing w:line="240" w:lineRule="auto"/>
        <w:contextualSpacing/>
        <w:rPr>
          <w:iCs/>
          <w:szCs w:val="22"/>
          <w:lang w:val="ro-RO"/>
        </w:rPr>
      </w:pPr>
    </w:p>
    <w:p w14:paraId="7F42C577" w14:textId="77777777" w:rsidR="00491A7F" w:rsidRPr="006E7373" w:rsidRDefault="00491A7F">
      <w:pPr>
        <w:keepNext/>
        <w:spacing w:line="240" w:lineRule="auto"/>
        <w:ind w:left="567" w:hanging="567"/>
        <w:contextualSpacing/>
        <w:rPr>
          <w:szCs w:val="22"/>
          <w:lang w:val="ro-RO"/>
        </w:rPr>
        <w:pPrChange w:id="226" w:author="Author">
          <w:pPr>
            <w:keepNext/>
            <w:spacing w:line="240" w:lineRule="auto"/>
            <w:contextualSpacing/>
          </w:pPr>
        </w:pPrChange>
      </w:pPr>
      <w:r w:rsidRPr="00607694">
        <w:rPr>
          <w:b/>
          <w:szCs w:val="22"/>
          <w:lang w:val="ro-RO"/>
        </w:rPr>
        <w:t>2.</w:t>
      </w:r>
      <w:r w:rsidRPr="006E7373">
        <w:rPr>
          <w:b/>
          <w:i/>
          <w:szCs w:val="22"/>
          <w:lang w:val="ro-RO"/>
        </w:rPr>
        <w:tab/>
      </w:r>
      <w:r w:rsidRPr="006E7373">
        <w:rPr>
          <w:b/>
          <w:szCs w:val="22"/>
          <w:lang w:val="ro-RO"/>
        </w:rPr>
        <w:t>Dizolvați pulberea</w:t>
      </w:r>
    </w:p>
    <w:p w14:paraId="3F9E56B3" w14:textId="77777777" w:rsidR="00491A7F" w:rsidRPr="006E7373" w:rsidRDefault="00491A7F" w:rsidP="005E3FD1">
      <w:pPr>
        <w:keepNext/>
        <w:tabs>
          <w:tab w:val="clear" w:pos="567"/>
        </w:tabs>
        <w:spacing w:line="240" w:lineRule="auto"/>
        <w:contextualSpacing/>
        <w:rPr>
          <w:iCs/>
          <w:szCs w:val="22"/>
          <w:lang w:val="ro-RO"/>
        </w:rPr>
      </w:pPr>
    </w:p>
    <w:p w14:paraId="3870DD3B" w14:textId="77777777" w:rsidR="00491A7F" w:rsidRPr="006E7373" w:rsidRDefault="00491A7F" w:rsidP="005E3FD1">
      <w:pPr>
        <w:keepNext/>
        <w:tabs>
          <w:tab w:val="clear" w:pos="567"/>
        </w:tabs>
        <w:spacing w:line="240" w:lineRule="auto"/>
        <w:contextualSpacing/>
        <w:rPr>
          <w:i/>
          <w:szCs w:val="22"/>
          <w:lang w:val="ro-RO"/>
        </w:rPr>
      </w:pPr>
      <w:r w:rsidRPr="006E7373">
        <w:rPr>
          <w:szCs w:val="22"/>
          <w:lang w:val="ro-RO"/>
        </w:rPr>
        <w:t>În acest moment puteți dizolva pulberea în solvent.</w:t>
      </w:r>
    </w:p>
    <w:p w14:paraId="5CE3EFDB" w14:textId="77777777" w:rsidR="00491A7F" w:rsidRPr="006E7373" w:rsidRDefault="00491A7F" w:rsidP="005E3FD1">
      <w:pPr>
        <w:tabs>
          <w:tab w:val="clear" w:pos="567"/>
        </w:tabs>
        <w:spacing w:line="240" w:lineRule="auto"/>
        <w:contextualSpacing/>
        <w:rPr>
          <w:iCs/>
          <w:szCs w:val="22"/>
          <w:lang w:val="ro-RO"/>
        </w:rPr>
      </w:pPr>
    </w:p>
    <w:p w14:paraId="2F759314" w14:textId="77777777" w:rsidR="00491A7F" w:rsidRPr="00C86F92" w:rsidRDefault="00501B36">
      <w:pPr>
        <w:numPr>
          <w:ilvl w:val="0"/>
          <w:numId w:val="43"/>
        </w:numPr>
        <w:tabs>
          <w:tab w:val="clear" w:pos="567"/>
        </w:tabs>
        <w:spacing w:line="240" w:lineRule="auto"/>
        <w:ind w:left="567" w:hanging="567"/>
        <w:contextualSpacing/>
        <w:rPr>
          <w:szCs w:val="22"/>
          <w:lang w:val="ro-RO"/>
        </w:rPr>
        <w:pPrChange w:id="227" w:author="Author">
          <w:pPr>
            <w:tabs>
              <w:tab w:val="clear" w:pos="567"/>
            </w:tabs>
            <w:spacing w:line="240" w:lineRule="auto"/>
            <w:contextualSpacing/>
          </w:pPr>
        </w:pPrChange>
      </w:pPr>
      <w:r>
        <w:rPr>
          <w:szCs w:val="22"/>
          <w:lang w:val="ro-RO"/>
        </w:rPr>
        <w:pict w14:anchorId="7D3B7B87">
          <v:shape id="_x0000_s2086" type="#_x0000_t75" alt="Description: C:\Users\q771385\AppData\Local\Microsoft\Windows\Temporary Internet Files\Content.Word\0880_p.1-01.jpg" style="position:absolute;left:0;text-align:left;margin-left:.45pt;margin-top:.2pt;width:101.15pt;height:84.75pt;z-index:251660288;visibility:visible;mso-wrap-edited:f" stroked="t">
            <v:imagedata r:id="rId13" o:title="0880_p"/>
            <w10:wrap type="square"/>
          </v:shape>
        </w:pict>
      </w:r>
      <w:del w:id="228" w:author="Author">
        <w:r w:rsidR="00491A7F" w:rsidRPr="00241ADB" w:rsidDel="004B777E">
          <w:rPr>
            <w:szCs w:val="22"/>
            <w:lang w:val="ro-RO"/>
          </w:rPr>
          <w:delText>2.1</w:delText>
        </w:r>
        <w:r w:rsidR="00491A7F" w:rsidRPr="003B50CD" w:rsidDel="004B777E">
          <w:rPr>
            <w:szCs w:val="22"/>
            <w:lang w:val="ro-RO"/>
          </w:rPr>
          <w:tab/>
        </w:r>
      </w:del>
      <w:r w:rsidR="00491A7F" w:rsidRPr="003B50CD">
        <w:rPr>
          <w:szCs w:val="22"/>
          <w:lang w:val="ro-RO"/>
        </w:rPr>
        <w:t>Îndepărtați capacul albastru</w:t>
      </w:r>
      <w:r w:rsidR="00491A7F" w:rsidRPr="00812D8F">
        <w:rPr>
          <w:szCs w:val="22"/>
          <w:lang w:val="ro-RO"/>
        </w:rPr>
        <w:t xml:space="preserve"> detașabil al fl</w:t>
      </w:r>
      <w:r w:rsidR="00491A7F" w:rsidRPr="00010B15">
        <w:rPr>
          <w:szCs w:val="22"/>
          <w:lang w:val="ro-RO"/>
        </w:rPr>
        <w:t>aconului de pulb</w:t>
      </w:r>
      <w:r w:rsidR="00491A7F" w:rsidRPr="00861E5F">
        <w:rPr>
          <w:szCs w:val="22"/>
          <w:lang w:val="ro-RO"/>
        </w:rPr>
        <w:t>ere, ștergeți partea superioară cu un șervețel cu alcool și așteptați să se usuce.</w:t>
      </w:r>
      <w:r w:rsidR="00491A7F" w:rsidRPr="001E6360">
        <w:rPr>
          <w:i/>
          <w:szCs w:val="22"/>
          <w:lang w:val="ro-RO"/>
        </w:rPr>
        <w:t xml:space="preserve"> </w:t>
      </w:r>
      <w:r w:rsidR="00491A7F" w:rsidRPr="00C25D0E">
        <w:rPr>
          <w:szCs w:val="22"/>
          <w:lang w:val="ro-RO"/>
        </w:rPr>
        <w:t>Nu atingeți par</w:t>
      </w:r>
      <w:r w:rsidR="00491A7F" w:rsidRPr="00622E35">
        <w:rPr>
          <w:szCs w:val="22"/>
          <w:lang w:val="ro-RO"/>
        </w:rPr>
        <w:t>te</w:t>
      </w:r>
      <w:r w:rsidR="00491A7F" w:rsidRPr="003632D4">
        <w:rPr>
          <w:szCs w:val="22"/>
          <w:lang w:val="ro-RO"/>
        </w:rPr>
        <w:t xml:space="preserve">a </w:t>
      </w:r>
      <w:r w:rsidR="00491A7F" w:rsidRPr="00D6651B">
        <w:rPr>
          <w:szCs w:val="22"/>
          <w:lang w:val="ro-RO"/>
        </w:rPr>
        <w:t>su</w:t>
      </w:r>
      <w:r w:rsidR="00491A7F" w:rsidRPr="00C86F92">
        <w:rPr>
          <w:szCs w:val="22"/>
          <w:lang w:val="ro-RO"/>
        </w:rPr>
        <w:t>perioară a flaconului.</w:t>
      </w:r>
    </w:p>
    <w:p w14:paraId="4C983D08" w14:textId="77777777" w:rsidR="00491A7F" w:rsidRPr="00474884" w:rsidRDefault="00491A7F" w:rsidP="005E3FD1">
      <w:pPr>
        <w:tabs>
          <w:tab w:val="clear" w:pos="567"/>
        </w:tabs>
        <w:spacing w:line="240" w:lineRule="auto"/>
        <w:contextualSpacing/>
        <w:rPr>
          <w:iCs/>
          <w:szCs w:val="22"/>
          <w:lang w:val="ro-RO"/>
        </w:rPr>
      </w:pPr>
    </w:p>
    <w:p w14:paraId="076A42C9" w14:textId="77777777" w:rsidR="00491A7F" w:rsidRPr="00C40A3A" w:rsidRDefault="00491A7F" w:rsidP="005E3FD1">
      <w:pPr>
        <w:tabs>
          <w:tab w:val="clear" w:pos="567"/>
        </w:tabs>
        <w:spacing w:line="240" w:lineRule="auto"/>
        <w:contextualSpacing/>
        <w:rPr>
          <w:iCs/>
          <w:szCs w:val="22"/>
          <w:lang w:val="ro-RO"/>
        </w:rPr>
      </w:pPr>
    </w:p>
    <w:p w14:paraId="1290DB8F" w14:textId="77777777" w:rsidR="00491A7F" w:rsidRPr="006C39E0" w:rsidRDefault="00491A7F" w:rsidP="005E3FD1">
      <w:pPr>
        <w:tabs>
          <w:tab w:val="clear" w:pos="567"/>
        </w:tabs>
        <w:spacing w:line="240" w:lineRule="auto"/>
        <w:contextualSpacing/>
        <w:rPr>
          <w:iCs/>
          <w:szCs w:val="22"/>
          <w:lang w:val="ro-RO"/>
        </w:rPr>
      </w:pPr>
    </w:p>
    <w:p w14:paraId="5A43BBD0" w14:textId="77777777" w:rsidR="00491A7F" w:rsidRPr="00607694" w:rsidRDefault="00491A7F" w:rsidP="005E3FD1">
      <w:pPr>
        <w:tabs>
          <w:tab w:val="clear" w:pos="567"/>
        </w:tabs>
        <w:spacing w:line="240" w:lineRule="auto"/>
        <w:contextualSpacing/>
        <w:rPr>
          <w:iCs/>
          <w:szCs w:val="22"/>
          <w:lang w:val="ro-RO"/>
        </w:rPr>
      </w:pPr>
    </w:p>
    <w:p w14:paraId="7389039C" w14:textId="77777777" w:rsidR="00491A7F" w:rsidRPr="00C25D0E" w:rsidRDefault="00501B36">
      <w:pPr>
        <w:numPr>
          <w:ilvl w:val="0"/>
          <w:numId w:val="43"/>
        </w:numPr>
        <w:tabs>
          <w:tab w:val="clear" w:pos="567"/>
        </w:tabs>
        <w:spacing w:line="240" w:lineRule="auto"/>
        <w:ind w:left="567" w:hanging="567"/>
        <w:contextualSpacing/>
        <w:rPr>
          <w:i/>
          <w:szCs w:val="22"/>
          <w:lang w:val="ro-RO"/>
        </w:rPr>
        <w:pPrChange w:id="229" w:author="Author">
          <w:pPr>
            <w:tabs>
              <w:tab w:val="clear" w:pos="567"/>
            </w:tabs>
            <w:spacing w:line="240" w:lineRule="auto"/>
            <w:ind w:left="567"/>
            <w:contextualSpacing/>
          </w:pPr>
        </w:pPrChange>
      </w:pPr>
      <w:r>
        <w:rPr>
          <w:szCs w:val="22"/>
          <w:lang w:val="ro-RO"/>
        </w:rPr>
        <w:pict w14:anchorId="6DFEF63B">
          <v:shape id="_x0000_s2085" type="#_x0000_t75" alt="Description: C:\Users\q771385\AppData\Local\Microsoft\Windows\Temporary Internet Files\Content.Word\0246_p-1-01.jpg" style="position:absolute;left:0;text-align:left;margin-left:.45pt;margin-top:4pt;width:101.05pt;height:84.75pt;z-index:251661312;visibility:visible;mso-wrap-edited:f" stroked="t">
            <v:imagedata r:id="rId14" o:title="0246_p-1-01"/>
            <w10:wrap type="square"/>
          </v:shape>
        </w:pict>
      </w:r>
      <w:del w:id="230" w:author="Author">
        <w:r w:rsidR="00491A7F" w:rsidRPr="00241ADB" w:rsidDel="004B777E">
          <w:rPr>
            <w:szCs w:val="22"/>
            <w:lang w:val="ro-RO"/>
          </w:rPr>
          <w:delText>2.2</w:delText>
        </w:r>
        <w:r w:rsidR="00491A7F" w:rsidRPr="00241ADB" w:rsidDel="004B777E">
          <w:rPr>
            <w:szCs w:val="22"/>
            <w:lang w:val="ro-RO"/>
          </w:rPr>
          <w:tab/>
        </w:r>
      </w:del>
      <w:r w:rsidR="00491A7F" w:rsidRPr="00241ADB">
        <w:rPr>
          <w:szCs w:val="22"/>
          <w:lang w:val="ro-RO"/>
        </w:rPr>
        <w:t>Scoateți capacul acului pen</w:t>
      </w:r>
      <w:r w:rsidR="00491A7F" w:rsidRPr="003B50CD">
        <w:rPr>
          <w:szCs w:val="22"/>
          <w:lang w:val="ro-RO"/>
        </w:rPr>
        <w:t>tru reconstituire al seringii</w:t>
      </w:r>
      <w:r w:rsidR="00491A7F" w:rsidRPr="00812D8F">
        <w:rPr>
          <w:szCs w:val="22"/>
          <w:lang w:val="ro-RO"/>
        </w:rPr>
        <w:t xml:space="preserve"> pr</w:t>
      </w:r>
      <w:r w:rsidR="00491A7F" w:rsidRPr="00010B15">
        <w:rPr>
          <w:szCs w:val="22"/>
          <w:lang w:val="ro-RO"/>
        </w:rPr>
        <w:t>eumplute cu solvent asamblate</w:t>
      </w:r>
      <w:r w:rsidR="00491A7F" w:rsidRPr="00861E5F">
        <w:rPr>
          <w:szCs w:val="22"/>
          <w:lang w:val="ro-RO"/>
        </w:rPr>
        <w:t xml:space="preserve">, fără a atinge </w:t>
      </w:r>
      <w:r w:rsidR="00491A7F" w:rsidRPr="001E6360">
        <w:rPr>
          <w:szCs w:val="22"/>
          <w:lang w:val="ro-RO"/>
        </w:rPr>
        <w:t>vârful acului.</w:t>
      </w:r>
    </w:p>
    <w:p w14:paraId="6A5C6AD6" w14:textId="77777777" w:rsidR="00491A7F" w:rsidRPr="00622E35" w:rsidRDefault="00491A7F" w:rsidP="005E3FD1">
      <w:pPr>
        <w:tabs>
          <w:tab w:val="clear" w:pos="567"/>
        </w:tabs>
        <w:spacing w:line="240" w:lineRule="auto"/>
        <w:contextualSpacing/>
        <w:rPr>
          <w:iCs/>
          <w:szCs w:val="22"/>
          <w:lang w:val="ro-RO"/>
        </w:rPr>
      </w:pPr>
    </w:p>
    <w:p w14:paraId="767B749F" w14:textId="77777777" w:rsidR="00491A7F" w:rsidRPr="003632D4" w:rsidRDefault="00491A7F" w:rsidP="005E3FD1">
      <w:pPr>
        <w:tabs>
          <w:tab w:val="clear" w:pos="567"/>
        </w:tabs>
        <w:spacing w:line="240" w:lineRule="auto"/>
        <w:contextualSpacing/>
        <w:rPr>
          <w:iCs/>
          <w:szCs w:val="22"/>
          <w:lang w:val="ro-RO"/>
        </w:rPr>
      </w:pPr>
    </w:p>
    <w:p w14:paraId="7935F2A4" w14:textId="77777777" w:rsidR="00491A7F" w:rsidRPr="00D6651B" w:rsidRDefault="00491A7F" w:rsidP="005E3FD1">
      <w:pPr>
        <w:tabs>
          <w:tab w:val="clear" w:pos="567"/>
        </w:tabs>
        <w:spacing w:line="240" w:lineRule="auto"/>
        <w:contextualSpacing/>
        <w:rPr>
          <w:iCs/>
          <w:szCs w:val="22"/>
          <w:lang w:val="ro-RO"/>
        </w:rPr>
      </w:pPr>
    </w:p>
    <w:p w14:paraId="25AA7996" w14:textId="77777777" w:rsidR="00491A7F" w:rsidRPr="00C86F92" w:rsidRDefault="00491A7F" w:rsidP="005E3FD1">
      <w:pPr>
        <w:tabs>
          <w:tab w:val="clear" w:pos="567"/>
        </w:tabs>
        <w:spacing w:line="240" w:lineRule="auto"/>
        <w:contextualSpacing/>
        <w:rPr>
          <w:iCs/>
          <w:szCs w:val="22"/>
          <w:lang w:val="ro-RO"/>
        </w:rPr>
      </w:pPr>
    </w:p>
    <w:p w14:paraId="18073AA6" w14:textId="77777777" w:rsidR="00491A7F" w:rsidRPr="00C86F92" w:rsidRDefault="00491A7F" w:rsidP="005E3FD1">
      <w:pPr>
        <w:tabs>
          <w:tab w:val="clear" w:pos="567"/>
        </w:tabs>
        <w:spacing w:line="240" w:lineRule="auto"/>
        <w:contextualSpacing/>
        <w:rPr>
          <w:iCs/>
          <w:szCs w:val="22"/>
          <w:lang w:val="ro-RO"/>
        </w:rPr>
      </w:pPr>
    </w:p>
    <w:p w14:paraId="6861ACE5" w14:textId="77777777" w:rsidR="00491A7F" w:rsidRPr="00241ADB" w:rsidRDefault="00501B36" w:rsidP="005E3FD1">
      <w:pPr>
        <w:tabs>
          <w:tab w:val="clear" w:pos="567"/>
        </w:tabs>
        <w:spacing w:line="240" w:lineRule="auto"/>
        <w:contextualSpacing/>
        <w:rPr>
          <w:iCs/>
          <w:szCs w:val="22"/>
          <w:lang w:val="ro-RO"/>
        </w:rPr>
      </w:pPr>
      <w:r>
        <w:rPr>
          <w:szCs w:val="22"/>
          <w:lang w:val="ro-RO"/>
        </w:rPr>
        <w:pict w14:anchorId="69392FF0">
          <v:shape id="_x0000_s2084" type="#_x0000_t75" alt="Description: C:\Users\q771385\AppData\Local\Microsoft\Windows\Temporary Internet Files\Content.Word\0324_p.1-01.jpg" style="position:absolute;margin-left:-110.25pt;margin-top:10.75pt;width:101.05pt;height:84.75pt;z-index:251662336;visibility:visible;mso-wrap-edited:f" stroked="t">
            <v:imagedata r:id="rId15" o:title="0324_p"/>
            <w10:wrap type="square"/>
          </v:shape>
        </w:pict>
      </w:r>
    </w:p>
    <w:p w14:paraId="0632CF0C" w14:textId="77777777" w:rsidR="00491A7F" w:rsidRPr="00C86F92" w:rsidRDefault="00491A7F">
      <w:pPr>
        <w:numPr>
          <w:ilvl w:val="0"/>
          <w:numId w:val="43"/>
        </w:numPr>
        <w:tabs>
          <w:tab w:val="clear" w:pos="567"/>
        </w:tabs>
        <w:spacing w:line="240" w:lineRule="auto"/>
        <w:ind w:left="567" w:hanging="567"/>
        <w:contextualSpacing/>
        <w:rPr>
          <w:szCs w:val="22"/>
          <w:lang w:val="ro-RO"/>
        </w:rPr>
        <w:pPrChange w:id="231" w:author="Author">
          <w:pPr>
            <w:tabs>
              <w:tab w:val="clear" w:pos="567"/>
            </w:tabs>
            <w:spacing w:line="240" w:lineRule="auto"/>
            <w:ind w:left="567"/>
            <w:contextualSpacing/>
          </w:pPr>
        </w:pPrChange>
      </w:pPr>
      <w:del w:id="232" w:author="Author">
        <w:r w:rsidRPr="003B50CD" w:rsidDel="004B777E">
          <w:rPr>
            <w:szCs w:val="22"/>
            <w:lang w:val="ro-RO"/>
          </w:rPr>
          <w:delText>2.3</w:delText>
        </w:r>
        <w:r w:rsidRPr="003B50CD" w:rsidDel="004B777E">
          <w:rPr>
            <w:szCs w:val="22"/>
            <w:lang w:val="ro-RO"/>
          </w:rPr>
          <w:tab/>
        </w:r>
      </w:del>
      <w:r w:rsidRPr="003B50CD">
        <w:rPr>
          <w:szCs w:val="22"/>
          <w:lang w:val="ro-RO"/>
        </w:rPr>
        <w:t>Introduceți acul pentru reconstituire, atașat la seringa preumplută asamblată, în mijloc</w:t>
      </w:r>
      <w:r w:rsidRPr="00812D8F">
        <w:rPr>
          <w:szCs w:val="22"/>
          <w:lang w:val="ro-RO"/>
        </w:rPr>
        <w:t>ul</w:t>
      </w:r>
      <w:r w:rsidRPr="00010B15">
        <w:rPr>
          <w:szCs w:val="22"/>
          <w:lang w:val="ro-RO"/>
        </w:rPr>
        <w:t xml:space="preserve"> d</w:t>
      </w:r>
      <w:r w:rsidRPr="00861E5F">
        <w:rPr>
          <w:szCs w:val="22"/>
          <w:lang w:val="ro-RO"/>
        </w:rPr>
        <w:t>op</w:t>
      </w:r>
      <w:r w:rsidRPr="001E6360">
        <w:rPr>
          <w:szCs w:val="22"/>
          <w:lang w:val="ro-RO"/>
        </w:rPr>
        <w:t>ului di</w:t>
      </w:r>
      <w:r w:rsidRPr="00C25D0E">
        <w:rPr>
          <w:szCs w:val="22"/>
          <w:lang w:val="ro-RO"/>
        </w:rPr>
        <w:t>n cauciuc al flaconului cu pulbere și împingeți ușor</w:t>
      </w:r>
      <w:r w:rsidRPr="00622E35">
        <w:rPr>
          <w:szCs w:val="22"/>
          <w:lang w:val="ro-RO"/>
        </w:rPr>
        <w:t xml:space="preserve"> pistonul până la capăt, pent</w:t>
      </w:r>
      <w:r w:rsidRPr="003632D4">
        <w:rPr>
          <w:szCs w:val="22"/>
          <w:lang w:val="ro-RO"/>
        </w:rPr>
        <w:t xml:space="preserve">ru </w:t>
      </w:r>
      <w:r w:rsidRPr="00D6651B">
        <w:rPr>
          <w:szCs w:val="22"/>
          <w:lang w:val="ro-RO"/>
        </w:rPr>
        <w:t>a injecta tot solventul în fl</w:t>
      </w:r>
      <w:r w:rsidRPr="00C86F92">
        <w:rPr>
          <w:szCs w:val="22"/>
          <w:lang w:val="ro-RO"/>
        </w:rPr>
        <w:t>acon.</w:t>
      </w:r>
    </w:p>
    <w:p w14:paraId="663DAA84" w14:textId="77777777" w:rsidR="00491A7F" w:rsidRPr="00C86F92" w:rsidRDefault="00491A7F" w:rsidP="005E3FD1">
      <w:pPr>
        <w:tabs>
          <w:tab w:val="clear" w:pos="567"/>
        </w:tabs>
        <w:spacing w:line="240" w:lineRule="auto"/>
        <w:contextualSpacing/>
        <w:rPr>
          <w:iCs/>
          <w:szCs w:val="22"/>
          <w:lang w:val="ro-RO"/>
        </w:rPr>
      </w:pPr>
    </w:p>
    <w:p w14:paraId="66C37BC4" w14:textId="77777777" w:rsidR="00491A7F" w:rsidRPr="00474884" w:rsidRDefault="00491A7F" w:rsidP="005E3FD1">
      <w:pPr>
        <w:tabs>
          <w:tab w:val="clear" w:pos="567"/>
        </w:tabs>
        <w:spacing w:line="240" w:lineRule="auto"/>
        <w:contextualSpacing/>
        <w:rPr>
          <w:iCs/>
          <w:szCs w:val="22"/>
          <w:lang w:val="ro-RO"/>
        </w:rPr>
      </w:pPr>
    </w:p>
    <w:p w14:paraId="74700B08" w14:textId="77777777" w:rsidR="00491A7F" w:rsidRPr="00C40A3A" w:rsidRDefault="00491A7F" w:rsidP="005E3FD1">
      <w:pPr>
        <w:tabs>
          <w:tab w:val="clear" w:pos="567"/>
        </w:tabs>
        <w:spacing w:line="240" w:lineRule="auto"/>
        <w:contextualSpacing/>
        <w:rPr>
          <w:iCs/>
          <w:szCs w:val="22"/>
          <w:lang w:val="ro-RO"/>
        </w:rPr>
      </w:pPr>
    </w:p>
    <w:p w14:paraId="09642347" w14:textId="77777777" w:rsidR="00491A7F" w:rsidRPr="006C39E0" w:rsidRDefault="00491A7F" w:rsidP="005E3FD1">
      <w:pPr>
        <w:tabs>
          <w:tab w:val="clear" w:pos="567"/>
        </w:tabs>
        <w:spacing w:line="240" w:lineRule="auto"/>
        <w:contextualSpacing/>
        <w:rPr>
          <w:iCs/>
          <w:szCs w:val="22"/>
          <w:lang w:val="ro-RO"/>
        </w:rPr>
      </w:pPr>
    </w:p>
    <w:p w14:paraId="61AA0786" w14:textId="77777777" w:rsidR="00491A7F" w:rsidRPr="00241ADB" w:rsidRDefault="00501B36" w:rsidP="005E3FD1">
      <w:pPr>
        <w:tabs>
          <w:tab w:val="clear" w:pos="567"/>
        </w:tabs>
        <w:spacing w:line="240" w:lineRule="auto"/>
        <w:contextualSpacing/>
        <w:rPr>
          <w:i/>
          <w:szCs w:val="22"/>
          <w:lang w:val="ro-RO"/>
        </w:rPr>
      </w:pPr>
      <w:r>
        <w:rPr>
          <w:szCs w:val="22"/>
          <w:lang w:val="ro-RO"/>
        </w:rPr>
        <w:pict w14:anchorId="51F109CA">
          <v:shape id="_x0000_s2083" type="#_x0000_t75" alt="Description: C:\Users\q771385\AppData\Local\Microsoft\Windows\Temporary Internet Files\Content.Word\0892_p.1-01.jpg" style="position:absolute;margin-left:.25pt;margin-top:4.6pt;width:101.25pt;height:84.75pt;z-index:251663360;visibility:visible;mso-wrap-edited:f" stroked="t">
            <v:imagedata r:id="rId16" o:title="0892_p"/>
            <w10:wrap type="square"/>
          </v:shape>
        </w:pict>
      </w:r>
    </w:p>
    <w:p w14:paraId="52EF8A60" w14:textId="77777777" w:rsidR="00491A7F" w:rsidRPr="00622E35" w:rsidRDefault="00491A7F">
      <w:pPr>
        <w:numPr>
          <w:ilvl w:val="0"/>
          <w:numId w:val="43"/>
        </w:numPr>
        <w:tabs>
          <w:tab w:val="clear" w:pos="567"/>
        </w:tabs>
        <w:spacing w:line="240" w:lineRule="auto"/>
        <w:ind w:left="567" w:hanging="567"/>
        <w:contextualSpacing/>
        <w:rPr>
          <w:i/>
          <w:szCs w:val="22"/>
          <w:lang w:val="ro-RO"/>
        </w:rPr>
        <w:pPrChange w:id="233" w:author="Author">
          <w:pPr>
            <w:tabs>
              <w:tab w:val="clear" w:pos="567"/>
            </w:tabs>
            <w:spacing w:line="240" w:lineRule="auto"/>
            <w:ind w:left="568"/>
            <w:contextualSpacing/>
          </w:pPr>
        </w:pPrChange>
      </w:pPr>
      <w:del w:id="234" w:author="Author">
        <w:r w:rsidRPr="003B50CD" w:rsidDel="004B777E">
          <w:rPr>
            <w:szCs w:val="22"/>
            <w:lang w:val="ro-RO"/>
          </w:rPr>
          <w:delText>2.4</w:delText>
        </w:r>
        <w:r w:rsidRPr="003B50CD" w:rsidDel="004B777E">
          <w:rPr>
            <w:szCs w:val="22"/>
            <w:lang w:val="ro-RO"/>
          </w:rPr>
          <w:tab/>
        </w:r>
      </w:del>
      <w:r w:rsidRPr="00812D8F">
        <w:rPr>
          <w:szCs w:val="22"/>
          <w:lang w:val="ro-RO"/>
        </w:rPr>
        <w:t>Lăsați acul pent</w:t>
      </w:r>
      <w:r w:rsidRPr="00010B15">
        <w:rPr>
          <w:szCs w:val="22"/>
          <w:lang w:val="ro-RO"/>
        </w:rPr>
        <w:t>ru reconstituire și seringa goală în flacon. Lăsați flaconul nemișcat timp de aproximativ 30 de se</w:t>
      </w:r>
      <w:r w:rsidRPr="00861E5F">
        <w:rPr>
          <w:szCs w:val="22"/>
          <w:lang w:val="ro-RO"/>
        </w:rPr>
        <w:t>cu</w:t>
      </w:r>
      <w:r w:rsidRPr="001E6360">
        <w:rPr>
          <w:szCs w:val="22"/>
          <w:lang w:val="ro-RO"/>
        </w:rPr>
        <w:t>nd</w:t>
      </w:r>
      <w:r w:rsidRPr="00C25D0E">
        <w:rPr>
          <w:szCs w:val="22"/>
          <w:lang w:val="ro-RO"/>
        </w:rPr>
        <w:t>e.</w:t>
      </w:r>
    </w:p>
    <w:p w14:paraId="4A9C77E4" w14:textId="77777777" w:rsidR="00491A7F" w:rsidRPr="003632D4" w:rsidRDefault="00491A7F" w:rsidP="005E3FD1">
      <w:pPr>
        <w:tabs>
          <w:tab w:val="clear" w:pos="567"/>
        </w:tabs>
        <w:spacing w:line="240" w:lineRule="auto"/>
        <w:contextualSpacing/>
        <w:rPr>
          <w:iCs/>
          <w:szCs w:val="22"/>
          <w:lang w:val="ro-RO"/>
        </w:rPr>
      </w:pPr>
    </w:p>
    <w:p w14:paraId="6FB038B2" w14:textId="77777777" w:rsidR="00491A7F" w:rsidRPr="00D6651B" w:rsidRDefault="00491A7F" w:rsidP="005E3FD1">
      <w:pPr>
        <w:tabs>
          <w:tab w:val="clear" w:pos="567"/>
        </w:tabs>
        <w:spacing w:line="240" w:lineRule="auto"/>
        <w:contextualSpacing/>
        <w:rPr>
          <w:iCs/>
          <w:szCs w:val="22"/>
          <w:lang w:val="ro-RO"/>
        </w:rPr>
      </w:pPr>
    </w:p>
    <w:p w14:paraId="567C00D2" w14:textId="77777777" w:rsidR="00491A7F" w:rsidRPr="00C86F92" w:rsidRDefault="00491A7F" w:rsidP="005E3FD1">
      <w:pPr>
        <w:tabs>
          <w:tab w:val="clear" w:pos="567"/>
        </w:tabs>
        <w:spacing w:line="240" w:lineRule="auto"/>
        <w:contextualSpacing/>
        <w:rPr>
          <w:iCs/>
          <w:szCs w:val="22"/>
          <w:lang w:val="ro-RO"/>
        </w:rPr>
      </w:pPr>
    </w:p>
    <w:p w14:paraId="6E385160" w14:textId="77777777" w:rsidR="00491A7F" w:rsidRPr="00C86F92" w:rsidRDefault="00491A7F" w:rsidP="005E3FD1">
      <w:pPr>
        <w:tabs>
          <w:tab w:val="clear" w:pos="567"/>
        </w:tabs>
        <w:spacing w:line="240" w:lineRule="auto"/>
        <w:contextualSpacing/>
        <w:rPr>
          <w:iCs/>
          <w:szCs w:val="22"/>
          <w:lang w:val="ro-RO"/>
        </w:rPr>
      </w:pPr>
    </w:p>
    <w:p w14:paraId="0196CEF5" w14:textId="77777777" w:rsidR="00491A7F" w:rsidRPr="00241ADB" w:rsidRDefault="00501B36" w:rsidP="005E3FD1">
      <w:pPr>
        <w:tabs>
          <w:tab w:val="clear" w:pos="567"/>
        </w:tabs>
        <w:spacing w:line="240" w:lineRule="auto"/>
        <w:contextualSpacing/>
        <w:rPr>
          <w:iCs/>
          <w:szCs w:val="22"/>
          <w:lang w:val="ro-RO"/>
        </w:rPr>
      </w:pPr>
      <w:r>
        <w:rPr>
          <w:szCs w:val="22"/>
          <w:lang w:val="ro-RO"/>
        </w:rPr>
        <w:pict w14:anchorId="27117109">
          <v:shape id="_x0000_s2082" type="#_x0000_t75" alt="Description: C:\Users\q771385\AppData\Local\Microsoft\Windows\Temporary Internet Files\Content.Word\0834_p.1-01.jpg" style="position:absolute;margin-left:-111.2pt;margin-top:10.5pt;width:101.25pt;height:84.75pt;z-index:251664384;visibility:visible;mso-wrap-edited:f" stroked="t">
            <v:imagedata r:id="rId17" o:title="0834_p"/>
            <w10:wrap type="square"/>
          </v:shape>
        </w:pict>
      </w:r>
    </w:p>
    <w:p w14:paraId="118E42E1" w14:textId="77777777" w:rsidR="00491A7F" w:rsidRPr="003B50CD" w:rsidRDefault="00491A7F" w:rsidP="005E3FD1">
      <w:pPr>
        <w:tabs>
          <w:tab w:val="clear" w:pos="567"/>
        </w:tabs>
        <w:spacing w:line="240" w:lineRule="auto"/>
        <w:contextualSpacing/>
        <w:rPr>
          <w:iCs/>
          <w:szCs w:val="22"/>
          <w:lang w:val="ro-RO"/>
        </w:rPr>
      </w:pPr>
    </w:p>
    <w:p w14:paraId="19A87C39" w14:textId="77777777" w:rsidR="00491A7F" w:rsidRPr="00C86F92" w:rsidRDefault="00491A7F">
      <w:pPr>
        <w:numPr>
          <w:ilvl w:val="0"/>
          <w:numId w:val="43"/>
        </w:numPr>
        <w:tabs>
          <w:tab w:val="clear" w:pos="567"/>
        </w:tabs>
        <w:spacing w:line="240" w:lineRule="auto"/>
        <w:ind w:left="567" w:hanging="567"/>
        <w:contextualSpacing/>
        <w:rPr>
          <w:szCs w:val="22"/>
          <w:lang w:val="ro-RO"/>
        </w:rPr>
        <w:pPrChange w:id="235" w:author="Author">
          <w:pPr>
            <w:tabs>
              <w:tab w:val="clear" w:pos="567"/>
            </w:tabs>
            <w:spacing w:line="240" w:lineRule="auto"/>
            <w:ind w:left="568"/>
            <w:contextualSpacing/>
          </w:pPr>
        </w:pPrChange>
      </w:pPr>
      <w:del w:id="236" w:author="Author">
        <w:r w:rsidRPr="00812D8F" w:rsidDel="004B777E">
          <w:rPr>
            <w:szCs w:val="22"/>
            <w:lang w:val="ro-RO"/>
          </w:rPr>
          <w:delText>2.5</w:delText>
        </w:r>
        <w:r w:rsidRPr="00812D8F" w:rsidDel="004B777E">
          <w:rPr>
            <w:szCs w:val="22"/>
            <w:lang w:val="ro-RO"/>
          </w:rPr>
          <w:tab/>
        </w:r>
      </w:del>
      <w:r w:rsidRPr="00812D8F">
        <w:rPr>
          <w:szCs w:val="22"/>
          <w:lang w:val="ro-RO"/>
        </w:rPr>
        <w:t>Rulați ușor flaconul între palme timp de aproxi</w:t>
      </w:r>
      <w:r w:rsidRPr="00010B15">
        <w:rPr>
          <w:szCs w:val="22"/>
          <w:lang w:val="ro-RO"/>
        </w:rPr>
        <w:t>mativ 15 secunde.</w:t>
      </w:r>
      <w:r w:rsidRPr="00861E5F">
        <w:rPr>
          <w:i/>
          <w:szCs w:val="22"/>
          <w:lang w:val="ro-RO"/>
        </w:rPr>
        <w:t xml:space="preserve"> </w:t>
      </w:r>
      <w:r w:rsidRPr="001E6360">
        <w:rPr>
          <w:szCs w:val="22"/>
          <w:lang w:val="ro-RO"/>
        </w:rPr>
        <w:t>Apoi răstur</w:t>
      </w:r>
      <w:r w:rsidRPr="00C25D0E">
        <w:rPr>
          <w:szCs w:val="22"/>
          <w:lang w:val="ro-RO"/>
        </w:rPr>
        <w:t>naț</w:t>
      </w:r>
      <w:r w:rsidRPr="00622E35">
        <w:rPr>
          <w:szCs w:val="22"/>
          <w:lang w:val="ro-RO"/>
        </w:rPr>
        <w:t>i ușor flaconul o dată, cu ac</w:t>
      </w:r>
      <w:r w:rsidRPr="003632D4">
        <w:rPr>
          <w:szCs w:val="22"/>
          <w:lang w:val="ro-RO"/>
        </w:rPr>
        <w:t>ul pentru recons</w:t>
      </w:r>
      <w:r w:rsidRPr="00D6651B">
        <w:rPr>
          <w:szCs w:val="22"/>
          <w:lang w:val="ro-RO"/>
        </w:rPr>
        <w:t>tituire și serin</w:t>
      </w:r>
      <w:r w:rsidRPr="00C86F92">
        <w:rPr>
          <w:szCs w:val="22"/>
          <w:lang w:val="ro-RO"/>
        </w:rPr>
        <w:t>ga goală încă în flacon.</w:t>
      </w:r>
    </w:p>
    <w:p w14:paraId="6FB24473" w14:textId="77777777" w:rsidR="00491A7F" w:rsidRPr="00C86F92" w:rsidRDefault="00491A7F" w:rsidP="005E3FD1">
      <w:pPr>
        <w:tabs>
          <w:tab w:val="clear" w:pos="567"/>
        </w:tabs>
        <w:spacing w:line="240" w:lineRule="auto"/>
        <w:ind w:left="568"/>
        <w:contextualSpacing/>
        <w:rPr>
          <w:szCs w:val="22"/>
          <w:lang w:val="ro-RO"/>
        </w:rPr>
      </w:pPr>
    </w:p>
    <w:p w14:paraId="24F8D8A4" w14:textId="77777777" w:rsidR="00491A7F" w:rsidRPr="00474884" w:rsidRDefault="00491A7F" w:rsidP="005E3FD1">
      <w:pPr>
        <w:tabs>
          <w:tab w:val="clear" w:pos="567"/>
        </w:tabs>
        <w:spacing w:line="240" w:lineRule="auto"/>
        <w:contextualSpacing/>
        <w:rPr>
          <w:b/>
          <w:szCs w:val="22"/>
          <w:lang w:val="ro-RO"/>
        </w:rPr>
      </w:pPr>
    </w:p>
    <w:p w14:paraId="799BDA2D" w14:textId="77777777" w:rsidR="00491A7F" w:rsidRPr="00C40A3A" w:rsidRDefault="00491A7F" w:rsidP="005E3FD1">
      <w:pPr>
        <w:tabs>
          <w:tab w:val="clear" w:pos="567"/>
        </w:tabs>
        <w:spacing w:line="240" w:lineRule="auto"/>
        <w:contextualSpacing/>
        <w:rPr>
          <w:b/>
          <w:szCs w:val="22"/>
          <w:lang w:val="ro-RO"/>
        </w:rPr>
      </w:pPr>
    </w:p>
    <w:p w14:paraId="6B0DDEF1" w14:textId="77777777" w:rsidR="00491A7F" w:rsidRPr="006C39E0" w:rsidRDefault="00491A7F" w:rsidP="005E3FD1">
      <w:pPr>
        <w:tabs>
          <w:tab w:val="clear" w:pos="567"/>
        </w:tabs>
        <w:spacing w:line="240" w:lineRule="auto"/>
        <w:contextualSpacing/>
        <w:rPr>
          <w:b/>
          <w:szCs w:val="22"/>
          <w:lang w:val="ro-RO"/>
        </w:rPr>
      </w:pPr>
    </w:p>
    <w:p w14:paraId="0E2EA14A" w14:textId="77777777" w:rsidR="00491A7F" w:rsidRPr="00B05635" w:rsidRDefault="00491A7F" w:rsidP="005E3FD1">
      <w:pPr>
        <w:tabs>
          <w:tab w:val="clear" w:pos="567"/>
        </w:tabs>
        <w:spacing w:line="240" w:lineRule="auto"/>
        <w:contextualSpacing/>
        <w:rPr>
          <w:szCs w:val="22"/>
          <w:lang w:val="ro-RO"/>
        </w:rPr>
      </w:pPr>
      <w:r w:rsidRPr="00607694">
        <w:rPr>
          <w:b/>
          <w:szCs w:val="22"/>
          <w:lang w:val="ro-RO"/>
        </w:rPr>
        <w:t>OBSERVAȚIE:</w:t>
      </w:r>
      <w:r w:rsidRPr="00607694">
        <w:rPr>
          <w:i/>
          <w:szCs w:val="22"/>
          <w:lang w:val="ro-RO"/>
        </w:rPr>
        <w:t xml:space="preserve"> </w:t>
      </w:r>
      <w:r w:rsidRPr="002F090B">
        <w:rPr>
          <w:szCs w:val="22"/>
          <w:lang w:val="ro-RO"/>
        </w:rPr>
        <w:t>Nu agitați flaconul.</w:t>
      </w:r>
      <w:r w:rsidRPr="002F090B">
        <w:rPr>
          <w:i/>
          <w:szCs w:val="22"/>
          <w:lang w:val="ro-RO"/>
        </w:rPr>
        <w:t xml:space="preserve"> </w:t>
      </w:r>
      <w:r w:rsidRPr="00266B1E">
        <w:rPr>
          <w:szCs w:val="22"/>
          <w:lang w:val="ro-RO"/>
        </w:rPr>
        <w:t>Agitarea flaconului poate produce spumă, c</w:t>
      </w:r>
      <w:r w:rsidRPr="00B05635">
        <w:rPr>
          <w:szCs w:val="22"/>
          <w:lang w:val="ro-RO"/>
        </w:rPr>
        <w:t>eea ce poate îngreuna extragerea soluției din flacon.</w:t>
      </w:r>
    </w:p>
    <w:p w14:paraId="2DEE505A" w14:textId="77777777" w:rsidR="00827F4A" w:rsidRPr="00681E02" w:rsidRDefault="00827F4A" w:rsidP="005E3FD1">
      <w:pPr>
        <w:tabs>
          <w:tab w:val="clear" w:pos="567"/>
        </w:tabs>
        <w:spacing w:line="240" w:lineRule="auto"/>
        <w:contextualSpacing/>
        <w:rPr>
          <w:iCs/>
          <w:szCs w:val="22"/>
          <w:lang w:val="ro-RO"/>
        </w:rPr>
      </w:pPr>
    </w:p>
    <w:p w14:paraId="2A8D5694" w14:textId="77777777" w:rsidR="00827F4A" w:rsidRPr="006E7373" w:rsidRDefault="00827F4A" w:rsidP="005E3FD1">
      <w:pPr>
        <w:tabs>
          <w:tab w:val="clear" w:pos="567"/>
        </w:tabs>
        <w:spacing w:line="240" w:lineRule="auto"/>
        <w:contextualSpacing/>
        <w:rPr>
          <w:iCs/>
          <w:szCs w:val="22"/>
          <w:lang w:val="ro-RO"/>
        </w:rPr>
      </w:pPr>
    </w:p>
    <w:p w14:paraId="0B3F22FE" w14:textId="77777777" w:rsidR="00827F4A" w:rsidRPr="006E7373" w:rsidRDefault="00827F4A" w:rsidP="005E3FD1">
      <w:pPr>
        <w:tabs>
          <w:tab w:val="clear" w:pos="567"/>
        </w:tabs>
        <w:spacing w:line="240" w:lineRule="auto"/>
        <w:contextualSpacing/>
        <w:rPr>
          <w:iCs/>
          <w:szCs w:val="22"/>
          <w:lang w:val="ro-RO"/>
        </w:rPr>
      </w:pPr>
    </w:p>
    <w:p w14:paraId="102E18BB" w14:textId="77777777" w:rsidR="00491A7F" w:rsidRPr="00010B15" w:rsidRDefault="00501B36" w:rsidP="00756752">
      <w:pPr>
        <w:tabs>
          <w:tab w:val="clear" w:pos="567"/>
        </w:tabs>
        <w:spacing w:line="240" w:lineRule="auto"/>
        <w:contextualSpacing/>
        <w:rPr>
          <w:szCs w:val="22"/>
          <w:lang w:val="ro-RO"/>
        </w:rPr>
      </w:pPr>
      <w:r>
        <w:rPr>
          <w:szCs w:val="22"/>
          <w:lang w:val="ro-RO"/>
        </w:rPr>
        <w:pict w14:anchorId="632A3A43">
          <v:shape id="_x0000_s2081" type="#_x0000_t75" alt="Description: C:\Users\q771385\AppData\Local\Microsoft\Windows\Temporary Internet Files\Content.Word\0892_p.1-01.jpg" style="position:absolute;margin-left:.55pt;margin-top:-1.25pt;width:101.25pt;height:84.75pt;z-index:251665408;visibility:visible;mso-wrap-edited:f" stroked="t">
            <v:imagedata r:id="rId16" o:title="0892_p"/>
            <w10:wrap type="square"/>
          </v:shape>
        </w:pict>
      </w:r>
      <w:r w:rsidR="00491A7F" w:rsidRPr="00241ADB">
        <w:rPr>
          <w:szCs w:val="22"/>
          <w:lang w:val="ro-RO"/>
        </w:rPr>
        <w:t>2.6</w:t>
      </w:r>
      <w:r w:rsidR="00491A7F" w:rsidRPr="003B50CD">
        <w:rPr>
          <w:szCs w:val="22"/>
          <w:lang w:val="ro-RO"/>
        </w:rPr>
        <w:tab/>
        <w:t>Lăsați flaconul nemișcat tim</w:t>
      </w:r>
      <w:r w:rsidR="00491A7F" w:rsidRPr="00812D8F">
        <w:rPr>
          <w:szCs w:val="22"/>
          <w:lang w:val="ro-RO"/>
        </w:rPr>
        <w:t>p de aproximativ două minute.</w:t>
      </w:r>
    </w:p>
    <w:p w14:paraId="53778916" w14:textId="77777777" w:rsidR="00491A7F" w:rsidRPr="00861E5F" w:rsidRDefault="00491A7F" w:rsidP="005E3FD1">
      <w:pPr>
        <w:tabs>
          <w:tab w:val="clear" w:pos="567"/>
        </w:tabs>
        <w:spacing w:line="240" w:lineRule="auto"/>
        <w:contextualSpacing/>
        <w:rPr>
          <w:iCs/>
          <w:szCs w:val="22"/>
          <w:lang w:val="ro-RO"/>
        </w:rPr>
      </w:pPr>
    </w:p>
    <w:p w14:paraId="2BD2F1F3" w14:textId="77777777" w:rsidR="00491A7F" w:rsidRPr="001E6360" w:rsidRDefault="00491A7F" w:rsidP="005E3FD1">
      <w:pPr>
        <w:tabs>
          <w:tab w:val="clear" w:pos="567"/>
        </w:tabs>
        <w:spacing w:line="240" w:lineRule="auto"/>
        <w:contextualSpacing/>
        <w:rPr>
          <w:iCs/>
          <w:szCs w:val="22"/>
          <w:lang w:val="ro-RO"/>
        </w:rPr>
      </w:pPr>
    </w:p>
    <w:p w14:paraId="5698D2C4" w14:textId="77777777" w:rsidR="00C04019" w:rsidRPr="00C25D0E" w:rsidRDefault="00C04019" w:rsidP="005E3FD1">
      <w:pPr>
        <w:tabs>
          <w:tab w:val="clear" w:pos="567"/>
        </w:tabs>
        <w:spacing w:line="240" w:lineRule="auto"/>
        <w:contextualSpacing/>
        <w:rPr>
          <w:iCs/>
          <w:szCs w:val="22"/>
          <w:lang w:val="ro-RO"/>
        </w:rPr>
      </w:pPr>
    </w:p>
    <w:p w14:paraId="3FDA7ABA" w14:textId="77777777" w:rsidR="00827F4A" w:rsidRPr="00622E35" w:rsidRDefault="00827F4A" w:rsidP="005E3FD1">
      <w:pPr>
        <w:tabs>
          <w:tab w:val="clear" w:pos="567"/>
        </w:tabs>
        <w:spacing w:line="240" w:lineRule="auto"/>
        <w:contextualSpacing/>
        <w:rPr>
          <w:iCs/>
          <w:szCs w:val="22"/>
          <w:lang w:val="ro-RO"/>
        </w:rPr>
      </w:pPr>
    </w:p>
    <w:p w14:paraId="3BA2FD06" w14:textId="77777777" w:rsidR="00827F4A" w:rsidRPr="003632D4" w:rsidRDefault="00827F4A" w:rsidP="005E3FD1">
      <w:pPr>
        <w:tabs>
          <w:tab w:val="clear" w:pos="567"/>
        </w:tabs>
        <w:spacing w:line="240" w:lineRule="auto"/>
        <w:contextualSpacing/>
        <w:rPr>
          <w:iCs/>
          <w:szCs w:val="22"/>
          <w:lang w:val="ro-RO"/>
        </w:rPr>
      </w:pPr>
    </w:p>
    <w:p w14:paraId="76D1A5A5" w14:textId="77777777" w:rsidR="00827F4A" w:rsidRPr="00D6651B" w:rsidRDefault="00827F4A" w:rsidP="005E3FD1">
      <w:pPr>
        <w:tabs>
          <w:tab w:val="clear" w:pos="567"/>
        </w:tabs>
        <w:spacing w:line="240" w:lineRule="auto"/>
        <w:contextualSpacing/>
        <w:rPr>
          <w:iCs/>
          <w:szCs w:val="22"/>
          <w:lang w:val="ro-RO"/>
        </w:rPr>
      </w:pPr>
    </w:p>
    <w:p w14:paraId="63CC9C4E" w14:textId="77777777" w:rsidR="00827F4A" w:rsidRPr="00C86F92" w:rsidRDefault="00827F4A" w:rsidP="005E3FD1">
      <w:pPr>
        <w:tabs>
          <w:tab w:val="clear" w:pos="567"/>
        </w:tabs>
        <w:spacing w:line="240" w:lineRule="auto"/>
        <w:contextualSpacing/>
        <w:rPr>
          <w:iCs/>
          <w:szCs w:val="22"/>
          <w:lang w:val="ro-RO"/>
        </w:rPr>
      </w:pPr>
    </w:p>
    <w:p w14:paraId="3B9555CC" w14:textId="77777777" w:rsidR="00491A7F" w:rsidRPr="006E7373" w:rsidRDefault="00491A7F">
      <w:pPr>
        <w:tabs>
          <w:tab w:val="clear" w:pos="567"/>
        </w:tabs>
        <w:spacing w:line="240" w:lineRule="auto"/>
        <w:ind w:left="567" w:hanging="567"/>
        <w:contextualSpacing/>
        <w:rPr>
          <w:szCs w:val="22"/>
          <w:lang w:val="ro-RO"/>
        </w:rPr>
        <w:pPrChange w:id="237" w:author="Author">
          <w:pPr>
            <w:tabs>
              <w:tab w:val="clear" w:pos="567"/>
            </w:tabs>
            <w:spacing w:line="240" w:lineRule="auto"/>
            <w:contextualSpacing/>
          </w:pPr>
        </w:pPrChange>
      </w:pPr>
      <w:r w:rsidRPr="00C86F92">
        <w:rPr>
          <w:szCs w:val="22"/>
          <w:lang w:val="ro-RO"/>
        </w:rPr>
        <w:t>2.7</w:t>
      </w:r>
      <w:r w:rsidRPr="006E7373">
        <w:rPr>
          <w:i/>
          <w:szCs w:val="22"/>
          <w:lang w:val="ro-RO"/>
        </w:rPr>
        <w:tab/>
      </w:r>
      <w:r w:rsidRPr="006E7373">
        <w:rPr>
          <w:szCs w:val="22"/>
          <w:lang w:val="ro-RO"/>
        </w:rPr>
        <w:t>Observați dacă mai există pulbere nedizolvată în flacon. Dacă încă mai există pulbere, repetați pașii 2.5 și 2.6. Nu agitați flaconul.</w:t>
      </w:r>
      <w:r w:rsidRPr="006E7373">
        <w:rPr>
          <w:i/>
          <w:szCs w:val="22"/>
          <w:lang w:val="ro-RO"/>
        </w:rPr>
        <w:t xml:space="preserve"> </w:t>
      </w:r>
      <w:r w:rsidRPr="006E7373">
        <w:rPr>
          <w:szCs w:val="22"/>
          <w:lang w:val="ro-RO"/>
        </w:rPr>
        <w:t>Dacă și după repetarea acestor pași mai există pulbere nedizolvată, aruncați flaconul și reluați procesul de preparare folosind un flacon nou.</w:t>
      </w:r>
    </w:p>
    <w:p w14:paraId="6B093771" w14:textId="77777777" w:rsidR="00491A7F" w:rsidRPr="006E7373" w:rsidRDefault="00491A7F" w:rsidP="005E3FD1">
      <w:pPr>
        <w:tabs>
          <w:tab w:val="clear" w:pos="567"/>
        </w:tabs>
        <w:spacing w:line="240" w:lineRule="auto"/>
        <w:contextualSpacing/>
        <w:rPr>
          <w:iCs/>
          <w:szCs w:val="22"/>
          <w:lang w:val="ro-RO"/>
        </w:rPr>
      </w:pPr>
    </w:p>
    <w:p w14:paraId="5BA0DD10" w14:textId="77777777" w:rsidR="00491A7F" w:rsidRPr="006E7373" w:rsidRDefault="00491A7F" w:rsidP="005E3FD1">
      <w:pPr>
        <w:tabs>
          <w:tab w:val="clear" w:pos="567"/>
        </w:tabs>
        <w:spacing w:line="240" w:lineRule="auto"/>
        <w:contextualSpacing/>
        <w:rPr>
          <w:szCs w:val="22"/>
          <w:lang w:val="ro-RO"/>
        </w:rPr>
      </w:pPr>
      <w:r w:rsidRPr="006E7373">
        <w:rPr>
          <w:b/>
          <w:szCs w:val="22"/>
          <w:lang w:val="ro-RO"/>
        </w:rPr>
        <w:t>OBSERVAȚIE:</w:t>
      </w:r>
      <w:r w:rsidRPr="006E7373">
        <w:rPr>
          <w:i/>
          <w:szCs w:val="22"/>
          <w:lang w:val="ro-RO"/>
        </w:rPr>
        <w:t xml:space="preserve"> </w:t>
      </w:r>
      <w:r w:rsidRPr="006E7373">
        <w:rPr>
          <w:szCs w:val="22"/>
          <w:lang w:val="ro-RO"/>
        </w:rPr>
        <w:t>Soluția finală trebuie să fie limpede.</w:t>
      </w:r>
      <w:r w:rsidRPr="006E7373">
        <w:rPr>
          <w:i/>
          <w:szCs w:val="22"/>
          <w:lang w:val="ro-RO"/>
        </w:rPr>
        <w:t xml:space="preserve"> </w:t>
      </w:r>
      <w:r w:rsidRPr="006E7373">
        <w:rPr>
          <w:szCs w:val="22"/>
          <w:lang w:val="ro-RO"/>
        </w:rPr>
        <w:t>Dacă soluția este tulbure sau conține particule, nu o injectați.</w:t>
      </w:r>
    </w:p>
    <w:p w14:paraId="454DA81F" w14:textId="77777777" w:rsidR="00491A7F" w:rsidRPr="006E7373" w:rsidRDefault="00491A7F" w:rsidP="005E3FD1">
      <w:pPr>
        <w:tabs>
          <w:tab w:val="clear" w:pos="567"/>
        </w:tabs>
        <w:spacing w:line="240" w:lineRule="auto"/>
        <w:contextualSpacing/>
        <w:rPr>
          <w:iCs/>
          <w:szCs w:val="22"/>
          <w:lang w:val="ro-RO"/>
        </w:rPr>
      </w:pPr>
    </w:p>
    <w:p w14:paraId="4F378A06" w14:textId="7A3A8457" w:rsidR="00491A7F" w:rsidRPr="006E7373" w:rsidRDefault="00491A7F" w:rsidP="005E3FD1">
      <w:pPr>
        <w:tabs>
          <w:tab w:val="clear" w:pos="567"/>
        </w:tabs>
        <w:spacing w:line="240" w:lineRule="auto"/>
        <w:contextualSpacing/>
        <w:rPr>
          <w:szCs w:val="22"/>
          <w:lang w:val="ro-RO"/>
        </w:rPr>
      </w:pPr>
      <w:r w:rsidRPr="006E7373">
        <w:rPr>
          <w:b/>
          <w:szCs w:val="22"/>
          <w:lang w:val="ro-RO"/>
        </w:rPr>
        <w:t>OBSERVAȚIE:</w:t>
      </w:r>
      <w:r w:rsidRPr="006E7373">
        <w:rPr>
          <w:b/>
          <w:i/>
          <w:szCs w:val="22"/>
          <w:lang w:val="ro-RO"/>
        </w:rPr>
        <w:t xml:space="preserve"> </w:t>
      </w:r>
      <w:r w:rsidRPr="006E7373">
        <w:rPr>
          <w:szCs w:val="22"/>
          <w:lang w:val="ro-RO"/>
        </w:rPr>
        <w:t>Soluția preparată trebuie utilizată imediat</w:t>
      </w:r>
      <w:r w:rsidRPr="006E7373">
        <w:rPr>
          <w:i/>
          <w:szCs w:val="22"/>
          <w:lang w:val="ro-RO"/>
        </w:rPr>
        <w:t xml:space="preserve">. </w:t>
      </w:r>
      <w:r w:rsidRPr="006E7373">
        <w:rPr>
          <w:szCs w:val="22"/>
          <w:lang w:val="ro-RO"/>
        </w:rPr>
        <w:t>Aceasta trebuie păstrată la temperaturi mai mici de 25</w:t>
      </w:r>
      <w:ins w:id="238" w:author="Author">
        <w:r w:rsidR="002821CE">
          <w:rPr>
            <w:szCs w:val="22"/>
            <w:lang w:val="ro-RO"/>
          </w:rPr>
          <w:t> </w:t>
        </w:r>
      </w:ins>
      <w:r w:rsidRPr="006E7373">
        <w:rPr>
          <w:szCs w:val="22"/>
          <w:lang w:val="ro-RO"/>
        </w:rPr>
        <w:t>°C,</w:t>
      </w:r>
      <w:r w:rsidRPr="006E7373">
        <w:rPr>
          <w:i/>
          <w:szCs w:val="22"/>
          <w:lang w:val="ro-RO"/>
        </w:rPr>
        <w:t xml:space="preserve"> </w:t>
      </w:r>
      <w:r w:rsidRPr="006E7373">
        <w:rPr>
          <w:szCs w:val="22"/>
          <w:lang w:val="ro-RO"/>
        </w:rPr>
        <w:t xml:space="preserve">iar timpul maxim de păstrare este de </w:t>
      </w:r>
      <w:r w:rsidR="001E4A98" w:rsidRPr="006E7373">
        <w:rPr>
          <w:szCs w:val="22"/>
          <w:lang w:val="ro-RO"/>
        </w:rPr>
        <w:t>douăzeci și patru de</w:t>
      </w:r>
      <w:r w:rsidRPr="006E7373">
        <w:rPr>
          <w:szCs w:val="22"/>
          <w:lang w:val="ro-RO"/>
        </w:rPr>
        <w:t xml:space="preserve"> ore.</w:t>
      </w:r>
    </w:p>
    <w:p w14:paraId="20B6DD13" w14:textId="77777777" w:rsidR="00491A7F" w:rsidRPr="006E7373" w:rsidRDefault="00491A7F" w:rsidP="005E3FD1">
      <w:pPr>
        <w:tabs>
          <w:tab w:val="clear" w:pos="567"/>
        </w:tabs>
        <w:spacing w:line="240" w:lineRule="auto"/>
        <w:contextualSpacing/>
        <w:rPr>
          <w:iCs/>
          <w:szCs w:val="22"/>
          <w:lang w:val="ro-RO"/>
        </w:rPr>
      </w:pPr>
    </w:p>
    <w:p w14:paraId="224BF407" w14:textId="77777777" w:rsidR="00491A7F" w:rsidRPr="006E7373" w:rsidRDefault="00491A7F" w:rsidP="005E3FD1">
      <w:pPr>
        <w:tabs>
          <w:tab w:val="clear" w:pos="567"/>
        </w:tabs>
        <w:spacing w:line="240" w:lineRule="auto"/>
        <w:contextualSpacing/>
        <w:rPr>
          <w:b/>
          <w:iCs/>
          <w:szCs w:val="22"/>
          <w:lang w:val="ro-RO"/>
        </w:rPr>
      </w:pPr>
    </w:p>
    <w:p w14:paraId="56DD6704" w14:textId="77777777" w:rsidR="00491A7F" w:rsidRPr="006E7373" w:rsidRDefault="00491A7F">
      <w:pPr>
        <w:keepNext/>
        <w:spacing w:line="240" w:lineRule="auto"/>
        <w:ind w:left="567" w:hanging="567"/>
        <w:contextualSpacing/>
        <w:rPr>
          <w:szCs w:val="22"/>
          <w:lang w:val="ro-RO"/>
        </w:rPr>
        <w:pPrChange w:id="239" w:author="Author">
          <w:pPr>
            <w:keepNext/>
            <w:spacing w:line="240" w:lineRule="auto"/>
            <w:contextualSpacing/>
          </w:pPr>
        </w:pPrChange>
      </w:pPr>
      <w:r w:rsidRPr="006E7373">
        <w:rPr>
          <w:b/>
          <w:szCs w:val="22"/>
          <w:lang w:val="ro-RO"/>
        </w:rPr>
        <w:t>3.</w:t>
      </w:r>
      <w:r w:rsidRPr="006E7373">
        <w:rPr>
          <w:b/>
          <w:szCs w:val="22"/>
          <w:lang w:val="ro-RO"/>
        </w:rPr>
        <w:tab/>
        <w:t>Pregătiți seringa pentru injecție</w:t>
      </w:r>
    </w:p>
    <w:p w14:paraId="06C5E052" w14:textId="77777777" w:rsidR="00491A7F" w:rsidRPr="006E7373" w:rsidRDefault="00491A7F" w:rsidP="005E3FD1">
      <w:pPr>
        <w:keepNext/>
        <w:tabs>
          <w:tab w:val="clear" w:pos="567"/>
        </w:tabs>
        <w:spacing w:line="240" w:lineRule="auto"/>
        <w:contextualSpacing/>
        <w:rPr>
          <w:iCs/>
          <w:szCs w:val="22"/>
          <w:lang w:val="ro-RO"/>
        </w:rPr>
      </w:pPr>
    </w:p>
    <w:p w14:paraId="703B516C" w14:textId="77777777" w:rsidR="00491A7F" w:rsidRPr="00D6651B" w:rsidRDefault="00501B36">
      <w:pPr>
        <w:keepNext/>
        <w:numPr>
          <w:ilvl w:val="0"/>
          <w:numId w:val="44"/>
        </w:numPr>
        <w:tabs>
          <w:tab w:val="clear" w:pos="567"/>
        </w:tabs>
        <w:spacing w:line="240" w:lineRule="auto"/>
        <w:ind w:left="567" w:hanging="567"/>
        <w:contextualSpacing/>
        <w:rPr>
          <w:szCs w:val="22"/>
          <w:lang w:val="ro-RO"/>
        </w:rPr>
        <w:pPrChange w:id="240" w:author="Author">
          <w:pPr>
            <w:keepNext/>
            <w:tabs>
              <w:tab w:val="clear" w:pos="567"/>
            </w:tabs>
            <w:spacing w:line="240" w:lineRule="auto"/>
            <w:ind w:left="717"/>
            <w:contextualSpacing/>
          </w:pPr>
        </w:pPrChange>
      </w:pPr>
      <w:r>
        <w:rPr>
          <w:szCs w:val="22"/>
          <w:lang w:val="ro-RO"/>
        </w:rPr>
        <w:pict w14:anchorId="660A0DEE">
          <v:shape id="_x0000_s2080" type="#_x0000_t75" alt="Description: C:\Users\q771385\AppData\Local\Microsoft\Windows\Temporary Internet Files\Content.Word\0903_p.1-01.jpg" style="position:absolute;left:0;text-align:left;margin-left:1.1pt;margin-top:1.1pt;width:101.25pt;height:84.75pt;z-index:251666432;visibility:visible;mso-wrap-edited:f" stroked="t">
            <v:imagedata r:id="rId18" o:title="0903_p"/>
            <w10:wrap type="square"/>
          </v:shape>
        </w:pict>
      </w:r>
      <w:del w:id="241" w:author="Author">
        <w:r w:rsidR="00491A7F" w:rsidRPr="00241ADB" w:rsidDel="004B777E">
          <w:rPr>
            <w:szCs w:val="22"/>
            <w:lang w:val="ro-RO"/>
          </w:rPr>
          <w:delText>3.1</w:delText>
        </w:r>
        <w:r w:rsidR="00491A7F" w:rsidRPr="00241ADB" w:rsidDel="004B777E">
          <w:rPr>
            <w:szCs w:val="22"/>
            <w:lang w:val="ro-RO"/>
          </w:rPr>
          <w:tab/>
        </w:r>
      </w:del>
      <w:r w:rsidR="00491A7F" w:rsidRPr="00241ADB">
        <w:rPr>
          <w:szCs w:val="22"/>
          <w:lang w:val="ro-RO"/>
        </w:rPr>
        <w:t>Îndepărtați</w:t>
      </w:r>
      <w:r w:rsidR="00491A7F" w:rsidRPr="003B50CD">
        <w:rPr>
          <w:szCs w:val="22"/>
          <w:lang w:val="ro-RO"/>
        </w:rPr>
        <w:t xml:space="preserve"> s</w:t>
      </w:r>
      <w:r w:rsidR="00491A7F" w:rsidRPr="00812D8F">
        <w:rPr>
          <w:szCs w:val="22"/>
          <w:lang w:val="ro-RO"/>
        </w:rPr>
        <w:t>er</w:t>
      </w:r>
      <w:r w:rsidR="00491A7F" w:rsidRPr="00010B15">
        <w:rPr>
          <w:szCs w:val="22"/>
          <w:lang w:val="ro-RO"/>
        </w:rPr>
        <w:t>in</w:t>
      </w:r>
      <w:r w:rsidR="00491A7F" w:rsidRPr="00861E5F">
        <w:rPr>
          <w:szCs w:val="22"/>
          <w:lang w:val="ro-RO"/>
        </w:rPr>
        <w:t>ga pent</w:t>
      </w:r>
      <w:r w:rsidR="00491A7F" w:rsidRPr="001E6360">
        <w:rPr>
          <w:szCs w:val="22"/>
          <w:lang w:val="ro-RO"/>
        </w:rPr>
        <w:t>ru reconstituire de pe acul pentru reconstituire care se af</w:t>
      </w:r>
      <w:r w:rsidR="00491A7F" w:rsidRPr="00C25D0E">
        <w:rPr>
          <w:szCs w:val="22"/>
          <w:lang w:val="ro-RO"/>
        </w:rPr>
        <w:t>lă încă în flacon și arun</w:t>
      </w:r>
      <w:r w:rsidR="00491A7F" w:rsidRPr="00622E35">
        <w:rPr>
          <w:szCs w:val="22"/>
          <w:lang w:val="ro-RO"/>
        </w:rPr>
        <w:t>cați</w:t>
      </w:r>
      <w:r w:rsidR="00491A7F" w:rsidRPr="003632D4">
        <w:rPr>
          <w:szCs w:val="22"/>
          <w:lang w:val="ro-RO"/>
        </w:rPr>
        <w:t xml:space="preserve"> seringa pentru reconstit</w:t>
      </w:r>
      <w:r w:rsidR="00491A7F" w:rsidRPr="00D6651B">
        <w:rPr>
          <w:szCs w:val="22"/>
          <w:lang w:val="ro-RO"/>
        </w:rPr>
        <w:t>uire.</w:t>
      </w:r>
    </w:p>
    <w:p w14:paraId="2EAF9FCF" w14:textId="77777777" w:rsidR="00491A7F" w:rsidRPr="00C86F92" w:rsidRDefault="00491A7F" w:rsidP="005E3FD1">
      <w:pPr>
        <w:keepNext/>
        <w:tabs>
          <w:tab w:val="clear" w:pos="567"/>
        </w:tabs>
        <w:spacing w:line="240" w:lineRule="auto"/>
        <w:ind w:left="717"/>
        <w:contextualSpacing/>
        <w:rPr>
          <w:szCs w:val="22"/>
          <w:lang w:val="ro-RO"/>
        </w:rPr>
      </w:pPr>
    </w:p>
    <w:p w14:paraId="2292A08B" w14:textId="77777777" w:rsidR="00491A7F" w:rsidRPr="00C86F92" w:rsidRDefault="00491A7F" w:rsidP="005E3FD1">
      <w:pPr>
        <w:keepNext/>
        <w:tabs>
          <w:tab w:val="clear" w:pos="567"/>
        </w:tabs>
        <w:spacing w:line="240" w:lineRule="auto"/>
        <w:ind w:left="717"/>
        <w:contextualSpacing/>
        <w:rPr>
          <w:szCs w:val="22"/>
          <w:lang w:val="ro-RO"/>
        </w:rPr>
      </w:pPr>
    </w:p>
    <w:p w14:paraId="6E25ADE4" w14:textId="77777777" w:rsidR="00491A7F" w:rsidRPr="00474884" w:rsidRDefault="00491A7F" w:rsidP="005E3FD1">
      <w:pPr>
        <w:keepNext/>
        <w:tabs>
          <w:tab w:val="clear" w:pos="567"/>
        </w:tabs>
        <w:spacing w:line="240" w:lineRule="auto"/>
        <w:ind w:left="717"/>
        <w:contextualSpacing/>
        <w:rPr>
          <w:szCs w:val="22"/>
          <w:lang w:val="ro-RO"/>
        </w:rPr>
      </w:pPr>
    </w:p>
    <w:p w14:paraId="368CE2EA" w14:textId="77777777" w:rsidR="00491A7F" w:rsidRPr="00C40A3A" w:rsidRDefault="00491A7F" w:rsidP="005E3FD1">
      <w:pPr>
        <w:keepNext/>
        <w:tabs>
          <w:tab w:val="clear" w:pos="567"/>
        </w:tabs>
        <w:spacing w:line="240" w:lineRule="auto"/>
        <w:ind w:left="1077"/>
        <w:contextualSpacing/>
        <w:rPr>
          <w:szCs w:val="22"/>
          <w:lang w:val="ro-RO"/>
        </w:rPr>
      </w:pPr>
    </w:p>
    <w:p w14:paraId="55E9F1D0" w14:textId="77777777" w:rsidR="00491A7F" w:rsidRPr="006C39E0" w:rsidRDefault="00491A7F" w:rsidP="005E3FD1">
      <w:pPr>
        <w:keepNext/>
        <w:tabs>
          <w:tab w:val="clear" w:pos="567"/>
        </w:tabs>
        <w:spacing w:line="240" w:lineRule="auto"/>
        <w:ind w:left="1077"/>
        <w:contextualSpacing/>
        <w:rPr>
          <w:szCs w:val="22"/>
          <w:lang w:val="ro-RO"/>
        </w:rPr>
      </w:pPr>
    </w:p>
    <w:p w14:paraId="0AEEAB5B" w14:textId="77777777" w:rsidR="00491A7F" w:rsidRPr="00812D8F" w:rsidRDefault="00501B36">
      <w:pPr>
        <w:keepNext/>
        <w:numPr>
          <w:ilvl w:val="0"/>
          <w:numId w:val="44"/>
        </w:numPr>
        <w:tabs>
          <w:tab w:val="clear" w:pos="567"/>
        </w:tabs>
        <w:spacing w:line="240" w:lineRule="auto"/>
        <w:ind w:left="567" w:hanging="567"/>
        <w:contextualSpacing/>
        <w:rPr>
          <w:szCs w:val="22"/>
          <w:lang w:val="ro-RO"/>
        </w:rPr>
        <w:pPrChange w:id="242" w:author="Author">
          <w:pPr>
            <w:keepNext/>
            <w:tabs>
              <w:tab w:val="clear" w:pos="567"/>
            </w:tabs>
            <w:spacing w:line="240" w:lineRule="auto"/>
            <w:ind w:left="567"/>
            <w:contextualSpacing/>
          </w:pPr>
        </w:pPrChange>
      </w:pPr>
      <w:r>
        <w:rPr>
          <w:szCs w:val="22"/>
          <w:lang w:val="ro-RO"/>
        </w:rPr>
        <w:pict w14:anchorId="2AC54B63">
          <v:shape id="_x0000_s2079" type="#_x0000_t75" alt="Description: C:\Users\q771385\AppData\Local\Microsoft\Windows\Temporary Internet Files\Content.Word\0912_p.1-01.jpg" style="position:absolute;left:0;text-align:left;margin-left:1.1pt;margin-top:7.9pt;width:101.25pt;height:84.75pt;z-index:251667456;visibility:visible;mso-wrap-edited:f" stroked="t">
            <v:imagedata r:id="rId19" o:title="0912_p"/>
            <w10:wrap type="square"/>
          </v:shape>
        </w:pict>
      </w:r>
      <w:del w:id="243" w:author="Author">
        <w:r w:rsidR="00491A7F" w:rsidRPr="00241ADB" w:rsidDel="004B777E">
          <w:rPr>
            <w:szCs w:val="22"/>
            <w:lang w:val="ro-RO"/>
          </w:rPr>
          <w:delText>3.2</w:delText>
        </w:r>
        <w:r w:rsidR="00491A7F" w:rsidRPr="00241ADB" w:rsidDel="004B777E">
          <w:rPr>
            <w:szCs w:val="22"/>
            <w:lang w:val="ro-RO"/>
          </w:rPr>
          <w:tab/>
        </w:r>
      </w:del>
      <w:r w:rsidR="00491A7F" w:rsidRPr="00241ADB">
        <w:rPr>
          <w:szCs w:val="22"/>
          <w:lang w:val="ro-RO"/>
        </w:rPr>
        <w:t>L</w:t>
      </w:r>
      <w:r w:rsidR="00491A7F" w:rsidRPr="003B50CD">
        <w:rPr>
          <w:szCs w:val="22"/>
          <w:lang w:val="ro-RO"/>
        </w:rPr>
        <w:t>uați acul sering</w:t>
      </w:r>
      <w:r w:rsidR="00491A7F" w:rsidRPr="00812D8F">
        <w:rPr>
          <w:szCs w:val="22"/>
          <w:lang w:val="ro-RO"/>
        </w:rPr>
        <w:t>ii pentru injecție și atașați-l la acul pentru reconstituire care se află încă în flacon.</w:t>
      </w:r>
    </w:p>
    <w:p w14:paraId="01308007" w14:textId="77777777" w:rsidR="00491A7F" w:rsidRPr="00010B15" w:rsidRDefault="00491A7F" w:rsidP="005E3FD1">
      <w:pPr>
        <w:keepNext/>
        <w:tabs>
          <w:tab w:val="clear" w:pos="567"/>
        </w:tabs>
        <w:spacing w:line="240" w:lineRule="auto"/>
        <w:ind w:left="567"/>
        <w:contextualSpacing/>
        <w:rPr>
          <w:szCs w:val="22"/>
          <w:lang w:val="ro-RO"/>
        </w:rPr>
      </w:pPr>
    </w:p>
    <w:p w14:paraId="3CAC4856" w14:textId="77777777" w:rsidR="00491A7F" w:rsidRPr="00861E5F" w:rsidRDefault="00491A7F" w:rsidP="005E3FD1">
      <w:pPr>
        <w:keepNext/>
        <w:tabs>
          <w:tab w:val="clear" w:pos="567"/>
        </w:tabs>
        <w:spacing w:line="240" w:lineRule="auto"/>
        <w:ind w:left="567"/>
        <w:contextualSpacing/>
        <w:rPr>
          <w:szCs w:val="22"/>
          <w:lang w:val="ro-RO"/>
        </w:rPr>
      </w:pPr>
    </w:p>
    <w:p w14:paraId="385FE323" w14:textId="77777777" w:rsidR="00491A7F" w:rsidRPr="001E6360" w:rsidRDefault="00491A7F" w:rsidP="005E3FD1">
      <w:pPr>
        <w:keepNext/>
        <w:tabs>
          <w:tab w:val="clear" w:pos="567"/>
        </w:tabs>
        <w:spacing w:line="240" w:lineRule="auto"/>
        <w:ind w:left="567"/>
        <w:contextualSpacing/>
        <w:rPr>
          <w:i/>
          <w:szCs w:val="22"/>
          <w:lang w:val="ro-RO"/>
        </w:rPr>
      </w:pPr>
    </w:p>
    <w:p w14:paraId="51997720" w14:textId="77777777" w:rsidR="00491A7F" w:rsidRPr="00C25D0E" w:rsidRDefault="00491A7F" w:rsidP="005E3FD1">
      <w:pPr>
        <w:tabs>
          <w:tab w:val="clear" w:pos="567"/>
        </w:tabs>
        <w:spacing w:line="240" w:lineRule="auto"/>
        <w:ind w:left="567"/>
        <w:contextualSpacing/>
        <w:rPr>
          <w:i/>
          <w:szCs w:val="22"/>
          <w:lang w:val="ro-RO"/>
        </w:rPr>
      </w:pPr>
    </w:p>
    <w:p w14:paraId="077BF66C" w14:textId="77777777" w:rsidR="00491A7F" w:rsidRPr="00622E35" w:rsidRDefault="00491A7F" w:rsidP="005E3FD1">
      <w:pPr>
        <w:tabs>
          <w:tab w:val="clear" w:pos="567"/>
        </w:tabs>
        <w:spacing w:line="240" w:lineRule="auto"/>
        <w:ind w:left="567"/>
        <w:contextualSpacing/>
        <w:rPr>
          <w:i/>
          <w:szCs w:val="22"/>
          <w:lang w:val="ro-RO"/>
        </w:rPr>
      </w:pPr>
    </w:p>
    <w:p w14:paraId="39A94103" w14:textId="77777777" w:rsidR="00491A7F" w:rsidRPr="00241ADB" w:rsidRDefault="00501B36" w:rsidP="005E3FD1">
      <w:pPr>
        <w:tabs>
          <w:tab w:val="clear" w:pos="567"/>
        </w:tabs>
        <w:spacing w:line="240" w:lineRule="auto"/>
        <w:contextualSpacing/>
        <w:rPr>
          <w:iCs/>
          <w:szCs w:val="22"/>
          <w:lang w:val="ro-RO"/>
        </w:rPr>
      </w:pPr>
      <w:r>
        <w:rPr>
          <w:szCs w:val="22"/>
          <w:lang w:val="ro-RO"/>
        </w:rPr>
        <w:pict w14:anchorId="6DE9EC54">
          <v:shape id="_x0000_s2078" type="#_x0000_t75" alt="Description: C:\Users\q771385\AppData\Local\Microsoft\Windows\Temporary Internet Files\Content.Word\1000_p.1-01.jpg" style="position:absolute;margin-left:-111pt;margin-top:12.8pt;width:101.25pt;height:84.75pt;z-index:251668480;visibility:visible;mso-wrap-edited:f" stroked="t">
            <v:imagedata r:id="rId20" o:title="1000_p"/>
            <w10:wrap type="square"/>
          </v:shape>
        </w:pict>
      </w:r>
    </w:p>
    <w:p w14:paraId="2D2FD746" w14:textId="77777777" w:rsidR="00491A7F" w:rsidRPr="00C86F92" w:rsidRDefault="00491A7F">
      <w:pPr>
        <w:keepNext/>
        <w:numPr>
          <w:ilvl w:val="0"/>
          <w:numId w:val="44"/>
        </w:numPr>
        <w:tabs>
          <w:tab w:val="clear" w:pos="567"/>
        </w:tabs>
        <w:spacing w:line="240" w:lineRule="auto"/>
        <w:ind w:left="567" w:hanging="567"/>
        <w:contextualSpacing/>
        <w:rPr>
          <w:iCs/>
          <w:szCs w:val="22"/>
          <w:lang w:val="ro-RO"/>
        </w:rPr>
        <w:pPrChange w:id="244" w:author="Author">
          <w:pPr>
            <w:tabs>
              <w:tab w:val="clear" w:pos="567"/>
            </w:tabs>
            <w:spacing w:line="240" w:lineRule="auto"/>
            <w:ind w:left="1077"/>
            <w:contextualSpacing/>
          </w:pPr>
        </w:pPrChange>
      </w:pPr>
      <w:del w:id="245" w:author="Author">
        <w:r w:rsidRPr="003B50CD" w:rsidDel="004B777E">
          <w:rPr>
            <w:szCs w:val="22"/>
            <w:lang w:val="ro-RO"/>
          </w:rPr>
          <w:delText>3.</w:delText>
        </w:r>
        <w:r w:rsidRPr="00812D8F" w:rsidDel="004B777E">
          <w:rPr>
            <w:szCs w:val="22"/>
            <w:lang w:val="ro-RO"/>
          </w:rPr>
          <w:delText>3</w:delText>
        </w:r>
        <w:r w:rsidRPr="00812D8F" w:rsidDel="004B777E">
          <w:rPr>
            <w:szCs w:val="22"/>
            <w:lang w:val="ro-RO"/>
          </w:rPr>
          <w:tab/>
        </w:r>
      </w:del>
      <w:r w:rsidRPr="00010B15">
        <w:rPr>
          <w:szCs w:val="22"/>
          <w:lang w:val="ro-RO"/>
        </w:rPr>
        <w:t>Răsturn</w:t>
      </w:r>
      <w:r w:rsidRPr="00861E5F">
        <w:rPr>
          <w:szCs w:val="22"/>
          <w:lang w:val="ro-RO"/>
        </w:rPr>
        <w:t>ați flaconul, glisați vârful acului pentru reconstituire în</w:t>
      </w:r>
      <w:r w:rsidRPr="001E6360">
        <w:rPr>
          <w:szCs w:val="22"/>
          <w:lang w:val="ro-RO"/>
        </w:rPr>
        <w:t xml:space="preserve"> apropierea dopului și um</w:t>
      </w:r>
      <w:r w:rsidRPr="00C25D0E">
        <w:rPr>
          <w:szCs w:val="22"/>
          <w:lang w:val="ro-RO"/>
        </w:rPr>
        <w:t>pleț</w:t>
      </w:r>
      <w:r w:rsidRPr="00622E35">
        <w:rPr>
          <w:szCs w:val="22"/>
          <w:lang w:val="ro-RO"/>
        </w:rPr>
        <w:t xml:space="preserve">i seringa cu medicament, </w:t>
      </w:r>
      <w:r w:rsidRPr="003632D4">
        <w:rPr>
          <w:szCs w:val="22"/>
          <w:lang w:val="ro-RO"/>
        </w:rPr>
        <w:t>trăgând încet de pi</w:t>
      </w:r>
      <w:r w:rsidRPr="00D6651B">
        <w:rPr>
          <w:szCs w:val="22"/>
          <w:lang w:val="ro-RO"/>
        </w:rPr>
        <w:t>ston.</w:t>
      </w:r>
    </w:p>
    <w:p w14:paraId="1F626156" w14:textId="77777777" w:rsidR="00491A7F" w:rsidRPr="00C86F92" w:rsidRDefault="00491A7F" w:rsidP="005E3FD1">
      <w:pPr>
        <w:tabs>
          <w:tab w:val="clear" w:pos="567"/>
        </w:tabs>
        <w:spacing w:line="240" w:lineRule="auto"/>
        <w:contextualSpacing/>
        <w:rPr>
          <w:b/>
          <w:iCs/>
          <w:szCs w:val="22"/>
          <w:lang w:val="ro-RO"/>
        </w:rPr>
      </w:pPr>
    </w:p>
    <w:p w14:paraId="1C3CEFF8" w14:textId="77777777" w:rsidR="00491A7F" w:rsidRPr="00474884" w:rsidRDefault="00491A7F" w:rsidP="005E3FD1">
      <w:pPr>
        <w:tabs>
          <w:tab w:val="clear" w:pos="567"/>
        </w:tabs>
        <w:spacing w:line="240" w:lineRule="auto"/>
        <w:contextualSpacing/>
        <w:rPr>
          <w:b/>
          <w:iCs/>
          <w:szCs w:val="22"/>
          <w:lang w:val="ro-RO"/>
        </w:rPr>
      </w:pPr>
    </w:p>
    <w:p w14:paraId="68CEBAC2" w14:textId="77777777" w:rsidR="00491A7F" w:rsidRPr="00C40A3A" w:rsidRDefault="00491A7F" w:rsidP="005E3FD1">
      <w:pPr>
        <w:tabs>
          <w:tab w:val="clear" w:pos="567"/>
        </w:tabs>
        <w:spacing w:line="240" w:lineRule="auto"/>
        <w:contextualSpacing/>
        <w:rPr>
          <w:b/>
          <w:iCs/>
          <w:szCs w:val="22"/>
          <w:lang w:val="ro-RO"/>
        </w:rPr>
      </w:pPr>
    </w:p>
    <w:p w14:paraId="5DDF911F" w14:textId="77777777" w:rsidR="00491A7F" w:rsidRPr="006C39E0" w:rsidRDefault="00491A7F" w:rsidP="005E3FD1">
      <w:pPr>
        <w:tabs>
          <w:tab w:val="clear" w:pos="567"/>
        </w:tabs>
        <w:spacing w:line="240" w:lineRule="auto"/>
        <w:contextualSpacing/>
        <w:rPr>
          <w:b/>
          <w:iCs/>
          <w:szCs w:val="22"/>
          <w:lang w:val="ro-RO"/>
        </w:rPr>
      </w:pPr>
    </w:p>
    <w:p w14:paraId="64CF3AA3" w14:textId="77777777" w:rsidR="00491A7F" w:rsidRPr="00607694" w:rsidRDefault="00491A7F" w:rsidP="005E3FD1">
      <w:pPr>
        <w:tabs>
          <w:tab w:val="clear" w:pos="567"/>
        </w:tabs>
        <w:spacing w:line="240" w:lineRule="auto"/>
        <w:contextualSpacing/>
        <w:rPr>
          <w:b/>
          <w:iCs/>
          <w:szCs w:val="22"/>
          <w:lang w:val="ro-RO"/>
        </w:rPr>
      </w:pPr>
    </w:p>
    <w:p w14:paraId="7D095A06" w14:textId="77777777" w:rsidR="00491A7F" w:rsidRPr="006E7373" w:rsidRDefault="00491A7F" w:rsidP="005E3FD1">
      <w:pPr>
        <w:tabs>
          <w:tab w:val="clear" w:pos="567"/>
        </w:tabs>
        <w:spacing w:line="240" w:lineRule="auto"/>
        <w:contextualSpacing/>
        <w:rPr>
          <w:szCs w:val="22"/>
          <w:lang w:val="ro-RO"/>
        </w:rPr>
      </w:pPr>
      <w:r w:rsidRPr="002F090B">
        <w:rPr>
          <w:b/>
          <w:szCs w:val="22"/>
          <w:lang w:val="ro-RO"/>
        </w:rPr>
        <w:t>OBSERVAȚIE:</w:t>
      </w:r>
      <w:r w:rsidRPr="00266B1E">
        <w:rPr>
          <w:i/>
          <w:szCs w:val="22"/>
          <w:lang w:val="ro-RO"/>
        </w:rPr>
        <w:t xml:space="preserve"> </w:t>
      </w:r>
      <w:r w:rsidRPr="00266B1E">
        <w:rPr>
          <w:szCs w:val="22"/>
          <w:lang w:val="ro-RO"/>
        </w:rPr>
        <w:t>Dacă medicul copilului dumneavoastră v-a spus că aveți nevoie de două flacoane, pregătiț</w:t>
      </w:r>
      <w:r w:rsidRPr="00B05635">
        <w:rPr>
          <w:szCs w:val="22"/>
          <w:lang w:val="ro-RO"/>
        </w:rPr>
        <w:t xml:space="preserve">i o </w:t>
      </w:r>
      <w:r w:rsidRPr="00681E02">
        <w:rPr>
          <w:szCs w:val="22"/>
          <w:lang w:val="ro-RO"/>
        </w:rPr>
        <w:t xml:space="preserve">a </w:t>
      </w:r>
      <w:r w:rsidRPr="006445F5">
        <w:rPr>
          <w:szCs w:val="22"/>
          <w:lang w:val="ro-RO"/>
        </w:rPr>
        <w:t>doua se</w:t>
      </w:r>
      <w:r w:rsidRPr="006E7373">
        <w:rPr>
          <w:szCs w:val="22"/>
          <w:lang w:val="ro-RO"/>
        </w:rPr>
        <w:t>ringă preumplută cu solvent și un al doilea flacon cu pulbere, conform instrucțiunilor de la pașii 1 și 2.</w:t>
      </w:r>
      <w:r w:rsidRPr="006E7373">
        <w:rPr>
          <w:i/>
          <w:szCs w:val="22"/>
          <w:lang w:val="ro-RO"/>
        </w:rPr>
        <w:t xml:space="preserve"> </w:t>
      </w:r>
      <w:r w:rsidRPr="006E7373">
        <w:rPr>
          <w:szCs w:val="22"/>
          <w:lang w:val="ro-RO"/>
        </w:rPr>
        <w:t>Retrageți soluția din cel de-al doilea flacon în aceeași seringă pentru injecție, repetând pasul 3.</w:t>
      </w:r>
    </w:p>
    <w:p w14:paraId="6ACF9E13" w14:textId="77777777" w:rsidR="00491A7F" w:rsidRPr="006E7373" w:rsidRDefault="00491A7F" w:rsidP="005E3FD1">
      <w:pPr>
        <w:tabs>
          <w:tab w:val="clear" w:pos="567"/>
        </w:tabs>
        <w:spacing w:line="240" w:lineRule="auto"/>
        <w:contextualSpacing/>
        <w:rPr>
          <w:iCs/>
          <w:szCs w:val="22"/>
          <w:lang w:val="ro-RO"/>
        </w:rPr>
      </w:pPr>
    </w:p>
    <w:p w14:paraId="39F02F85" w14:textId="77777777" w:rsidR="00491A7F" w:rsidRPr="00C86F92" w:rsidRDefault="00501B36">
      <w:pPr>
        <w:keepNext/>
        <w:numPr>
          <w:ilvl w:val="0"/>
          <w:numId w:val="44"/>
        </w:numPr>
        <w:tabs>
          <w:tab w:val="clear" w:pos="567"/>
        </w:tabs>
        <w:spacing w:line="240" w:lineRule="auto"/>
        <w:ind w:left="567" w:hanging="567"/>
        <w:contextualSpacing/>
        <w:rPr>
          <w:szCs w:val="22"/>
          <w:lang w:val="ro-RO"/>
        </w:rPr>
        <w:pPrChange w:id="246" w:author="Author">
          <w:pPr>
            <w:tabs>
              <w:tab w:val="clear" w:pos="567"/>
            </w:tabs>
            <w:spacing w:line="240" w:lineRule="auto"/>
            <w:ind w:left="567"/>
            <w:contextualSpacing/>
          </w:pPr>
        </w:pPrChange>
      </w:pPr>
      <w:r>
        <w:rPr>
          <w:szCs w:val="22"/>
          <w:lang w:val="ro-RO"/>
        </w:rPr>
        <w:pict w14:anchorId="421C4AC7">
          <v:shape id="_x0000_s2077" type="#_x0000_t75" alt="Description: C:\Users\q771385\AppData\Local\Microsoft\Windows\Temporary Internet Files\Content.Word\0944_p.1-01.jpg" style="position:absolute;left:0;text-align:left;margin-left:1.1pt;margin-top:2.1pt;width:101.25pt;height:84.75pt;z-index:251669504;visibility:visible;mso-wrap-edited:f" stroked="t">
            <v:imagedata r:id="rId21" o:title="0944_p"/>
            <w10:wrap type="square"/>
          </v:shape>
        </w:pict>
      </w:r>
      <w:del w:id="247" w:author="Author">
        <w:r w:rsidR="00491A7F" w:rsidRPr="00241ADB" w:rsidDel="004B777E">
          <w:rPr>
            <w:szCs w:val="22"/>
            <w:lang w:val="ro-RO"/>
          </w:rPr>
          <w:delText>3.4</w:delText>
        </w:r>
        <w:r w:rsidR="00491A7F" w:rsidRPr="00241ADB" w:rsidDel="004B777E">
          <w:rPr>
            <w:szCs w:val="22"/>
            <w:lang w:val="ro-RO"/>
          </w:rPr>
          <w:tab/>
        </w:r>
      </w:del>
      <w:r w:rsidR="00491A7F" w:rsidRPr="00241ADB">
        <w:rPr>
          <w:szCs w:val="22"/>
          <w:lang w:val="ro-RO"/>
        </w:rPr>
        <w:t>Îndepărtați seringa pentru inj</w:t>
      </w:r>
      <w:r w:rsidR="00491A7F" w:rsidRPr="003B50CD">
        <w:rPr>
          <w:szCs w:val="22"/>
          <w:lang w:val="ro-RO"/>
        </w:rPr>
        <w:t>ec</w:t>
      </w:r>
      <w:r w:rsidR="00491A7F" w:rsidRPr="00812D8F">
        <w:rPr>
          <w:szCs w:val="22"/>
          <w:lang w:val="ro-RO"/>
        </w:rPr>
        <w:t>ți</w:t>
      </w:r>
      <w:r w:rsidR="00491A7F" w:rsidRPr="00010B15">
        <w:rPr>
          <w:szCs w:val="22"/>
          <w:lang w:val="ro-RO"/>
        </w:rPr>
        <w:t xml:space="preserve">e </w:t>
      </w:r>
      <w:r w:rsidR="00491A7F" w:rsidRPr="00861E5F">
        <w:rPr>
          <w:szCs w:val="22"/>
          <w:lang w:val="ro-RO"/>
        </w:rPr>
        <w:t>din acu</w:t>
      </w:r>
      <w:r w:rsidR="00491A7F" w:rsidRPr="001E6360">
        <w:rPr>
          <w:szCs w:val="22"/>
          <w:lang w:val="ro-RO"/>
        </w:rPr>
        <w:t>l pentru reconstituire, lăsând acul în flacon. Aruncați fla</w:t>
      </w:r>
      <w:r w:rsidR="00491A7F" w:rsidRPr="00C25D0E">
        <w:rPr>
          <w:szCs w:val="22"/>
          <w:lang w:val="ro-RO"/>
        </w:rPr>
        <w:t>conul și acul pentru reco</w:t>
      </w:r>
      <w:r w:rsidR="00491A7F" w:rsidRPr="00622E35">
        <w:rPr>
          <w:szCs w:val="22"/>
          <w:lang w:val="ro-RO"/>
        </w:rPr>
        <w:t>nsti</w:t>
      </w:r>
      <w:r w:rsidR="00491A7F" w:rsidRPr="003632D4">
        <w:rPr>
          <w:szCs w:val="22"/>
          <w:lang w:val="ro-RO"/>
        </w:rPr>
        <w:t>tuire împreună, în recipi</w:t>
      </w:r>
      <w:r w:rsidR="00491A7F" w:rsidRPr="00D6651B">
        <w:rPr>
          <w:szCs w:val="22"/>
          <w:lang w:val="ro-RO"/>
        </w:rPr>
        <w:t>entul pentru obiect</w:t>
      </w:r>
      <w:r w:rsidR="00491A7F" w:rsidRPr="00C86F92">
        <w:rPr>
          <w:szCs w:val="22"/>
          <w:lang w:val="ro-RO"/>
        </w:rPr>
        <w:t>e ascuțite.</w:t>
      </w:r>
    </w:p>
    <w:p w14:paraId="4E5BDB74" w14:textId="77777777" w:rsidR="00C04019" w:rsidRPr="00C86F92" w:rsidRDefault="00C04019" w:rsidP="005E3FD1">
      <w:pPr>
        <w:tabs>
          <w:tab w:val="clear" w:pos="567"/>
        </w:tabs>
        <w:spacing w:line="240" w:lineRule="auto"/>
        <w:ind w:left="567"/>
        <w:contextualSpacing/>
        <w:rPr>
          <w:szCs w:val="22"/>
          <w:lang w:val="ro-RO"/>
        </w:rPr>
      </w:pPr>
    </w:p>
    <w:p w14:paraId="34FEDEB0" w14:textId="77777777" w:rsidR="00C04019" w:rsidRPr="00474884" w:rsidRDefault="00C04019" w:rsidP="005E3FD1">
      <w:pPr>
        <w:tabs>
          <w:tab w:val="clear" w:pos="567"/>
        </w:tabs>
        <w:spacing w:line="240" w:lineRule="auto"/>
        <w:ind w:left="567"/>
        <w:contextualSpacing/>
        <w:rPr>
          <w:szCs w:val="22"/>
          <w:lang w:val="ro-RO"/>
        </w:rPr>
      </w:pPr>
    </w:p>
    <w:p w14:paraId="30B1CED8" w14:textId="77777777" w:rsidR="00491A7F" w:rsidRPr="00C40A3A" w:rsidRDefault="00491A7F" w:rsidP="005E3FD1">
      <w:pPr>
        <w:tabs>
          <w:tab w:val="clear" w:pos="567"/>
        </w:tabs>
        <w:spacing w:line="240" w:lineRule="auto"/>
        <w:ind w:left="567"/>
        <w:contextualSpacing/>
        <w:rPr>
          <w:szCs w:val="22"/>
          <w:lang w:val="ro-RO"/>
        </w:rPr>
      </w:pPr>
    </w:p>
    <w:p w14:paraId="30590432" w14:textId="77777777" w:rsidR="00491A7F" w:rsidRPr="006C39E0" w:rsidRDefault="00491A7F" w:rsidP="005E3FD1">
      <w:pPr>
        <w:tabs>
          <w:tab w:val="clear" w:pos="567"/>
        </w:tabs>
        <w:spacing w:line="240" w:lineRule="auto"/>
        <w:ind w:left="567"/>
        <w:contextualSpacing/>
        <w:rPr>
          <w:szCs w:val="22"/>
          <w:lang w:val="ro-RO"/>
        </w:rPr>
      </w:pPr>
    </w:p>
    <w:p w14:paraId="6202AFD4" w14:textId="77777777" w:rsidR="009E0FB1" w:rsidRPr="00607694" w:rsidRDefault="009E0FB1" w:rsidP="005E3FD1">
      <w:pPr>
        <w:tabs>
          <w:tab w:val="clear" w:pos="567"/>
        </w:tabs>
        <w:spacing w:line="240" w:lineRule="auto"/>
        <w:ind w:left="567"/>
        <w:contextualSpacing/>
        <w:rPr>
          <w:szCs w:val="22"/>
          <w:lang w:val="ro-RO"/>
        </w:rPr>
      </w:pPr>
    </w:p>
    <w:p w14:paraId="1C2044AA" w14:textId="77777777" w:rsidR="00491A7F" w:rsidRPr="00C25D0E" w:rsidRDefault="00501B36">
      <w:pPr>
        <w:keepNext/>
        <w:numPr>
          <w:ilvl w:val="0"/>
          <w:numId w:val="44"/>
        </w:numPr>
        <w:tabs>
          <w:tab w:val="clear" w:pos="567"/>
        </w:tabs>
        <w:spacing w:line="240" w:lineRule="auto"/>
        <w:ind w:left="567" w:hanging="567"/>
        <w:contextualSpacing/>
        <w:rPr>
          <w:iCs/>
          <w:szCs w:val="22"/>
          <w:lang w:val="ro-RO"/>
        </w:rPr>
        <w:pPrChange w:id="248" w:author="Author">
          <w:pPr>
            <w:tabs>
              <w:tab w:val="clear" w:pos="567"/>
            </w:tabs>
            <w:spacing w:line="240" w:lineRule="auto"/>
            <w:ind w:left="567"/>
            <w:contextualSpacing/>
          </w:pPr>
        </w:pPrChange>
      </w:pPr>
      <w:r>
        <w:rPr>
          <w:szCs w:val="22"/>
          <w:lang w:val="ro-RO"/>
        </w:rPr>
        <w:pict w14:anchorId="526D7C4C">
          <v:shape id="_x0000_s2076" type="#_x0000_t75" alt="Description: C:\Users\q771385\AppData\Local\Microsoft\Windows\Temporary Internet Files\Content.Word\0971_p.1-01.jpg" style="position:absolute;left:0;text-align:left;margin-left:.75pt;margin-top:-3.35pt;width:101.25pt;height:84.75pt;z-index:251670528;visibility:visible;mso-wrap-edited:f" stroked="t">
            <v:imagedata r:id="rId22" o:title="0971_p"/>
            <w10:wrap type="square"/>
          </v:shape>
        </w:pict>
      </w:r>
      <w:del w:id="249" w:author="Author">
        <w:r w:rsidR="00491A7F" w:rsidRPr="00241ADB" w:rsidDel="004B777E">
          <w:rPr>
            <w:szCs w:val="22"/>
            <w:lang w:val="ro-RO"/>
          </w:rPr>
          <w:delText>3.5</w:delText>
        </w:r>
        <w:r w:rsidR="00491A7F" w:rsidRPr="00241ADB" w:rsidDel="004B777E">
          <w:rPr>
            <w:szCs w:val="22"/>
            <w:lang w:val="ro-RO"/>
          </w:rPr>
          <w:tab/>
        </w:r>
      </w:del>
      <w:r w:rsidR="00491A7F" w:rsidRPr="00241ADB">
        <w:rPr>
          <w:szCs w:val="22"/>
          <w:lang w:val="ro-RO"/>
        </w:rPr>
        <w:t>Luați acul pentru injecție</w:t>
      </w:r>
      <w:r w:rsidR="00491A7F" w:rsidRPr="003B50CD">
        <w:rPr>
          <w:iCs/>
          <w:szCs w:val="22"/>
          <w:lang w:val="ro-RO"/>
        </w:rPr>
        <w:t>, dar nu îndepărtați capacul din plastic al acului. Atașați acu</w:t>
      </w:r>
      <w:r w:rsidR="00491A7F" w:rsidRPr="00812D8F">
        <w:rPr>
          <w:iCs/>
          <w:szCs w:val="22"/>
          <w:lang w:val="ro-RO"/>
        </w:rPr>
        <w:t xml:space="preserve">l </w:t>
      </w:r>
      <w:r w:rsidR="00491A7F" w:rsidRPr="00010B15">
        <w:rPr>
          <w:iCs/>
          <w:szCs w:val="22"/>
          <w:lang w:val="ro-RO"/>
        </w:rPr>
        <w:t>la</w:t>
      </w:r>
      <w:r w:rsidR="00491A7F" w:rsidRPr="00861E5F">
        <w:rPr>
          <w:iCs/>
          <w:szCs w:val="22"/>
          <w:lang w:val="ro-RO"/>
        </w:rPr>
        <w:t xml:space="preserve"> s</w:t>
      </w:r>
      <w:r w:rsidR="00491A7F" w:rsidRPr="001E6360">
        <w:rPr>
          <w:iCs/>
          <w:szCs w:val="22"/>
          <w:lang w:val="ro-RO"/>
        </w:rPr>
        <w:t xml:space="preserve">eringa </w:t>
      </w:r>
      <w:r w:rsidR="00491A7F" w:rsidRPr="00C25D0E">
        <w:rPr>
          <w:iCs/>
          <w:szCs w:val="22"/>
          <w:lang w:val="ro-RO"/>
        </w:rPr>
        <w:t>pentru injecție care conține medicament.</w:t>
      </w:r>
    </w:p>
    <w:p w14:paraId="1CF6EFC6" w14:textId="77777777" w:rsidR="00491A7F" w:rsidRPr="00622E35" w:rsidRDefault="00491A7F" w:rsidP="005E3FD1">
      <w:pPr>
        <w:tabs>
          <w:tab w:val="clear" w:pos="567"/>
        </w:tabs>
        <w:spacing w:line="240" w:lineRule="auto"/>
        <w:ind w:left="567"/>
        <w:contextualSpacing/>
        <w:rPr>
          <w:szCs w:val="22"/>
          <w:lang w:val="ro-RO"/>
        </w:rPr>
      </w:pPr>
    </w:p>
    <w:p w14:paraId="48593361" w14:textId="77777777" w:rsidR="00491A7F" w:rsidRPr="003632D4" w:rsidRDefault="00491A7F" w:rsidP="005E3FD1">
      <w:pPr>
        <w:tabs>
          <w:tab w:val="clear" w:pos="567"/>
        </w:tabs>
        <w:spacing w:line="240" w:lineRule="auto"/>
        <w:ind w:left="567"/>
        <w:contextualSpacing/>
        <w:rPr>
          <w:szCs w:val="22"/>
          <w:lang w:val="ro-RO"/>
        </w:rPr>
      </w:pPr>
    </w:p>
    <w:p w14:paraId="2114EFC6" w14:textId="77777777" w:rsidR="00491A7F" w:rsidRPr="00D6651B" w:rsidRDefault="00491A7F" w:rsidP="005E3FD1">
      <w:pPr>
        <w:tabs>
          <w:tab w:val="clear" w:pos="567"/>
        </w:tabs>
        <w:spacing w:line="240" w:lineRule="auto"/>
        <w:ind w:left="567"/>
        <w:contextualSpacing/>
        <w:rPr>
          <w:szCs w:val="22"/>
          <w:lang w:val="ro-RO"/>
        </w:rPr>
      </w:pPr>
    </w:p>
    <w:p w14:paraId="3B3F491C" w14:textId="77777777" w:rsidR="00491A7F" w:rsidRPr="00C86F92" w:rsidRDefault="00491A7F" w:rsidP="005E3FD1">
      <w:pPr>
        <w:tabs>
          <w:tab w:val="clear" w:pos="567"/>
        </w:tabs>
        <w:spacing w:line="240" w:lineRule="auto"/>
        <w:ind w:left="567"/>
        <w:contextualSpacing/>
        <w:rPr>
          <w:szCs w:val="22"/>
          <w:lang w:val="ro-RO"/>
        </w:rPr>
      </w:pPr>
    </w:p>
    <w:p w14:paraId="05E48A45" w14:textId="77777777" w:rsidR="00491A7F" w:rsidRPr="00C86F92" w:rsidRDefault="00491A7F" w:rsidP="005E3FD1">
      <w:pPr>
        <w:tabs>
          <w:tab w:val="clear" w:pos="567"/>
        </w:tabs>
        <w:spacing w:line="240" w:lineRule="auto"/>
        <w:ind w:left="567"/>
        <w:contextualSpacing/>
        <w:rPr>
          <w:szCs w:val="22"/>
          <w:lang w:val="ro-RO"/>
        </w:rPr>
      </w:pPr>
    </w:p>
    <w:p w14:paraId="2B993D67" w14:textId="77777777" w:rsidR="00491A7F" w:rsidRPr="00241ADB" w:rsidRDefault="00501B36" w:rsidP="005E3FD1">
      <w:pPr>
        <w:tabs>
          <w:tab w:val="clear" w:pos="567"/>
        </w:tabs>
        <w:spacing w:line="240" w:lineRule="auto"/>
        <w:ind w:left="567"/>
        <w:contextualSpacing/>
        <w:rPr>
          <w:szCs w:val="22"/>
          <w:lang w:val="ro-RO"/>
        </w:rPr>
      </w:pPr>
      <w:r>
        <w:rPr>
          <w:szCs w:val="22"/>
          <w:lang w:val="ro-RO"/>
        </w:rPr>
        <w:pict w14:anchorId="4D465ECD">
          <v:shape id="_x0000_s2075" type="#_x0000_t75" alt="Description: C:\Users\q771385\AppData\Local\Microsoft\Windows\Temporary Internet Files\Content.Word\0562_p.1-01.jpg" style="position:absolute;left:0;text-align:left;margin-left:1.1pt;margin-top:5.35pt;width:101.25pt;height:84.75pt;z-index:251671552;visibility:visible;mso-wrap-edited:f" stroked="t">
            <v:imagedata r:id="rId23" o:title="0562_p"/>
            <w10:wrap type="square"/>
          </v:shape>
        </w:pict>
      </w:r>
    </w:p>
    <w:p w14:paraId="30D56512" w14:textId="77777777" w:rsidR="00491A7F" w:rsidRPr="00607694" w:rsidRDefault="00491A7F">
      <w:pPr>
        <w:keepNext/>
        <w:numPr>
          <w:ilvl w:val="0"/>
          <w:numId w:val="44"/>
        </w:numPr>
        <w:tabs>
          <w:tab w:val="clear" w:pos="567"/>
        </w:tabs>
        <w:spacing w:line="240" w:lineRule="auto"/>
        <w:ind w:left="567" w:hanging="567"/>
        <w:contextualSpacing/>
        <w:rPr>
          <w:szCs w:val="22"/>
          <w:lang w:val="ro-RO"/>
        </w:rPr>
        <w:pPrChange w:id="250" w:author="Author">
          <w:pPr>
            <w:tabs>
              <w:tab w:val="clear" w:pos="567"/>
            </w:tabs>
            <w:spacing w:line="240" w:lineRule="auto"/>
            <w:ind w:left="567"/>
            <w:contextualSpacing/>
          </w:pPr>
        </w:pPrChange>
      </w:pPr>
      <w:del w:id="251" w:author="Author">
        <w:r w:rsidRPr="003B50CD" w:rsidDel="004B777E">
          <w:rPr>
            <w:szCs w:val="22"/>
            <w:lang w:val="ro-RO"/>
          </w:rPr>
          <w:delText>3.6</w:delText>
        </w:r>
        <w:r w:rsidRPr="003B50CD" w:rsidDel="004B777E">
          <w:rPr>
            <w:szCs w:val="22"/>
            <w:lang w:val="ro-RO"/>
          </w:rPr>
          <w:tab/>
        </w:r>
      </w:del>
      <w:r w:rsidRPr="003B50CD">
        <w:rPr>
          <w:szCs w:val="22"/>
          <w:lang w:val="ro-RO"/>
        </w:rPr>
        <w:t>Asigura</w:t>
      </w:r>
      <w:r w:rsidRPr="00812D8F">
        <w:rPr>
          <w:szCs w:val="22"/>
          <w:lang w:val="ro-RO"/>
        </w:rPr>
        <w:t>ți-vă că nu există bule d</w:t>
      </w:r>
      <w:r w:rsidRPr="00010B15">
        <w:rPr>
          <w:szCs w:val="22"/>
          <w:lang w:val="ro-RO"/>
        </w:rPr>
        <w:t>e ae</w:t>
      </w:r>
      <w:r w:rsidRPr="00861E5F">
        <w:rPr>
          <w:szCs w:val="22"/>
          <w:lang w:val="ro-RO"/>
        </w:rPr>
        <w:t>r.</w:t>
      </w:r>
      <w:r w:rsidRPr="001E6360">
        <w:rPr>
          <w:i/>
          <w:szCs w:val="22"/>
          <w:lang w:val="ro-RO"/>
        </w:rPr>
        <w:t xml:space="preserve"> </w:t>
      </w:r>
      <w:r w:rsidRPr="00C25D0E">
        <w:rPr>
          <w:szCs w:val="22"/>
          <w:lang w:val="ro-RO"/>
        </w:rPr>
        <w:t>Dacă în seringă sunt p</w:t>
      </w:r>
      <w:r w:rsidRPr="00622E35">
        <w:rPr>
          <w:szCs w:val="22"/>
          <w:lang w:val="ro-RO"/>
        </w:rPr>
        <w:t>rezente bule de aer</w:t>
      </w:r>
      <w:r w:rsidRPr="003632D4">
        <w:rPr>
          <w:szCs w:val="22"/>
          <w:lang w:val="ro-RO"/>
        </w:rPr>
        <w:t xml:space="preserve">, loviți-o ușor </w:t>
      </w:r>
      <w:r w:rsidRPr="00D6651B">
        <w:rPr>
          <w:szCs w:val="22"/>
          <w:lang w:val="ro-RO"/>
        </w:rPr>
        <w:t>până când acestea se ridică în partea de sus a seringii.</w:t>
      </w:r>
      <w:r w:rsidRPr="00C86F92">
        <w:rPr>
          <w:i/>
          <w:szCs w:val="22"/>
          <w:lang w:val="ro-RO"/>
        </w:rPr>
        <w:t xml:space="preserve"> </w:t>
      </w:r>
      <w:r w:rsidRPr="00C86F92">
        <w:rPr>
          <w:szCs w:val="22"/>
          <w:lang w:val="ro-RO"/>
        </w:rPr>
        <w:t xml:space="preserve">Apoi împingeți ușor pistonul pentru a </w:t>
      </w:r>
      <w:r w:rsidRPr="00474884">
        <w:rPr>
          <w:szCs w:val="22"/>
          <w:lang w:val="ro-RO"/>
        </w:rPr>
        <w:t>el</w:t>
      </w:r>
      <w:r w:rsidRPr="00C40A3A">
        <w:rPr>
          <w:szCs w:val="22"/>
          <w:lang w:val="ro-RO"/>
        </w:rPr>
        <w:t>im</w:t>
      </w:r>
      <w:r w:rsidRPr="006C39E0">
        <w:rPr>
          <w:szCs w:val="22"/>
          <w:lang w:val="ro-RO"/>
        </w:rPr>
        <w:t>in</w:t>
      </w:r>
      <w:r w:rsidRPr="00607694">
        <w:rPr>
          <w:szCs w:val="22"/>
          <w:lang w:val="ro-RO"/>
        </w:rPr>
        <w:t>a aerul.</w:t>
      </w:r>
    </w:p>
    <w:p w14:paraId="0593366A" w14:textId="77777777" w:rsidR="00491A7F" w:rsidRPr="002F090B" w:rsidRDefault="00491A7F" w:rsidP="005E3FD1">
      <w:pPr>
        <w:tabs>
          <w:tab w:val="clear" w:pos="567"/>
        </w:tabs>
        <w:spacing w:line="240" w:lineRule="auto"/>
        <w:contextualSpacing/>
        <w:rPr>
          <w:iCs/>
          <w:szCs w:val="22"/>
          <w:lang w:val="ro-RO"/>
        </w:rPr>
      </w:pPr>
    </w:p>
    <w:p w14:paraId="7B9B2FEF" w14:textId="77777777" w:rsidR="00491A7F" w:rsidRPr="00266B1E" w:rsidRDefault="00491A7F" w:rsidP="005E3FD1">
      <w:pPr>
        <w:tabs>
          <w:tab w:val="clear" w:pos="567"/>
        </w:tabs>
        <w:spacing w:line="240" w:lineRule="auto"/>
        <w:contextualSpacing/>
        <w:rPr>
          <w:iCs/>
          <w:szCs w:val="22"/>
          <w:lang w:val="ro-RO"/>
        </w:rPr>
      </w:pPr>
    </w:p>
    <w:p w14:paraId="0B8AE335" w14:textId="77777777" w:rsidR="007A2318" w:rsidRPr="00B05635" w:rsidRDefault="007A2318" w:rsidP="005E3FD1">
      <w:pPr>
        <w:tabs>
          <w:tab w:val="clear" w:pos="567"/>
        </w:tabs>
        <w:spacing w:line="240" w:lineRule="auto"/>
        <w:ind w:left="567"/>
        <w:contextualSpacing/>
        <w:rPr>
          <w:szCs w:val="22"/>
          <w:lang w:val="ro-RO"/>
        </w:rPr>
      </w:pPr>
    </w:p>
    <w:p w14:paraId="6A3B13A3" w14:textId="77777777" w:rsidR="007A2318" w:rsidRPr="00681E02" w:rsidRDefault="007A2318" w:rsidP="005E3FD1">
      <w:pPr>
        <w:tabs>
          <w:tab w:val="clear" w:pos="567"/>
        </w:tabs>
        <w:spacing w:line="240" w:lineRule="auto"/>
        <w:ind w:left="567"/>
        <w:contextualSpacing/>
        <w:rPr>
          <w:szCs w:val="22"/>
          <w:lang w:val="ro-RO"/>
        </w:rPr>
      </w:pPr>
    </w:p>
    <w:p w14:paraId="776D3492" w14:textId="77777777" w:rsidR="00491A7F" w:rsidRPr="003632D4" w:rsidRDefault="00501B36">
      <w:pPr>
        <w:keepNext/>
        <w:numPr>
          <w:ilvl w:val="0"/>
          <w:numId w:val="44"/>
        </w:numPr>
        <w:tabs>
          <w:tab w:val="clear" w:pos="567"/>
        </w:tabs>
        <w:spacing w:line="240" w:lineRule="auto"/>
        <w:ind w:left="567" w:hanging="567"/>
        <w:contextualSpacing/>
        <w:rPr>
          <w:szCs w:val="22"/>
          <w:lang w:val="ro-RO"/>
        </w:rPr>
        <w:pPrChange w:id="252" w:author="Author">
          <w:pPr>
            <w:tabs>
              <w:tab w:val="clear" w:pos="567"/>
            </w:tabs>
            <w:spacing w:line="240" w:lineRule="auto"/>
            <w:ind w:left="567"/>
            <w:contextualSpacing/>
          </w:pPr>
        </w:pPrChange>
      </w:pPr>
      <w:r>
        <w:rPr>
          <w:szCs w:val="22"/>
          <w:lang w:val="ro-RO"/>
        </w:rPr>
        <w:pict w14:anchorId="1FAFCD98">
          <v:shape id="_x0000_s2074" type="#_x0000_t75" alt="Description: C:\Users\q771385\AppData\Local\Microsoft\Windows\Temporary Internet Files\Content.Word\0571_p.1-01.jpg" style="position:absolute;left:0;text-align:left;margin-left:0;margin-top:2.65pt;width:101.25pt;height:84.75pt;z-index:251672576;visibility:visible;mso-wrap-edited:f;mso-position-horizontal:left;mso-position-horizontal-relative:margin" stroked="t">
            <v:imagedata r:id="rId24" o:title="0571_p"/>
            <w10:wrap type="square" anchorx="margin"/>
          </v:shape>
        </w:pict>
      </w:r>
      <w:del w:id="253" w:author="Author">
        <w:r w:rsidR="00491A7F" w:rsidRPr="00241ADB" w:rsidDel="004B777E">
          <w:rPr>
            <w:szCs w:val="22"/>
            <w:lang w:val="ro-RO"/>
          </w:rPr>
          <w:delText>3.7</w:delText>
        </w:r>
        <w:r w:rsidR="00491A7F" w:rsidRPr="00241ADB" w:rsidDel="004B777E">
          <w:rPr>
            <w:szCs w:val="22"/>
            <w:lang w:val="ro-RO"/>
          </w:rPr>
          <w:tab/>
        </w:r>
      </w:del>
      <w:r w:rsidR="00491A7F" w:rsidRPr="00241ADB">
        <w:rPr>
          <w:szCs w:val="22"/>
          <w:lang w:val="ro-RO"/>
        </w:rPr>
        <w:t>Doza în ml a copilului dumneavoastră a fost calc</w:t>
      </w:r>
      <w:r w:rsidR="00491A7F" w:rsidRPr="003B50CD">
        <w:rPr>
          <w:szCs w:val="22"/>
          <w:lang w:val="ro-RO"/>
        </w:rPr>
        <w:t>ulată de medicul copilulu</w:t>
      </w:r>
      <w:r w:rsidR="00491A7F" w:rsidRPr="00812D8F">
        <w:rPr>
          <w:szCs w:val="22"/>
          <w:lang w:val="ro-RO"/>
        </w:rPr>
        <w:t>i du</w:t>
      </w:r>
      <w:r w:rsidR="00491A7F" w:rsidRPr="00010B15">
        <w:rPr>
          <w:szCs w:val="22"/>
          <w:lang w:val="ro-RO"/>
        </w:rPr>
        <w:t>mneavoastră.</w:t>
      </w:r>
      <w:r w:rsidR="00491A7F" w:rsidRPr="00861E5F">
        <w:rPr>
          <w:i/>
          <w:szCs w:val="22"/>
          <w:lang w:val="ro-RO"/>
        </w:rPr>
        <w:t xml:space="preserve"> </w:t>
      </w:r>
      <w:r w:rsidR="00491A7F" w:rsidRPr="001E6360">
        <w:rPr>
          <w:szCs w:val="22"/>
          <w:lang w:val="ro-RO"/>
        </w:rPr>
        <w:t>Eliminați vo</w:t>
      </w:r>
      <w:r w:rsidR="00491A7F" w:rsidRPr="00C25D0E">
        <w:rPr>
          <w:szCs w:val="22"/>
          <w:lang w:val="ro-RO"/>
        </w:rPr>
        <w:t>lumul în plus din s</w:t>
      </w:r>
      <w:r w:rsidR="00491A7F" w:rsidRPr="00622E35">
        <w:rPr>
          <w:szCs w:val="22"/>
          <w:lang w:val="ro-RO"/>
        </w:rPr>
        <w:t>eringă, cu capac</w:t>
      </w:r>
      <w:r w:rsidR="00491A7F" w:rsidRPr="003632D4">
        <w:rPr>
          <w:szCs w:val="22"/>
          <w:lang w:val="ro-RO"/>
        </w:rPr>
        <w:t>ul acului încă atașat, până ajungeți la doza dumneavoastră.</w:t>
      </w:r>
    </w:p>
    <w:p w14:paraId="3386B582" w14:textId="77777777" w:rsidR="00491A7F" w:rsidRPr="00D6651B" w:rsidRDefault="00491A7F" w:rsidP="005E3FD1">
      <w:pPr>
        <w:tabs>
          <w:tab w:val="clear" w:pos="567"/>
        </w:tabs>
        <w:spacing w:line="240" w:lineRule="auto"/>
        <w:contextualSpacing/>
        <w:rPr>
          <w:iCs/>
          <w:szCs w:val="22"/>
          <w:lang w:val="ro-RO"/>
        </w:rPr>
      </w:pPr>
    </w:p>
    <w:p w14:paraId="51EE086E" w14:textId="77777777" w:rsidR="00491A7F" w:rsidRPr="00C86F92" w:rsidRDefault="00491A7F" w:rsidP="005E3FD1">
      <w:pPr>
        <w:tabs>
          <w:tab w:val="clear" w:pos="567"/>
        </w:tabs>
        <w:spacing w:line="240" w:lineRule="auto"/>
        <w:contextualSpacing/>
        <w:rPr>
          <w:iCs/>
          <w:szCs w:val="22"/>
          <w:lang w:val="ro-RO"/>
        </w:rPr>
      </w:pPr>
    </w:p>
    <w:p w14:paraId="33C63363" w14:textId="77777777" w:rsidR="00491A7F" w:rsidRPr="00C86F92" w:rsidRDefault="00491A7F" w:rsidP="005E3FD1">
      <w:pPr>
        <w:tabs>
          <w:tab w:val="clear" w:pos="567"/>
        </w:tabs>
        <w:spacing w:line="240" w:lineRule="auto"/>
        <w:contextualSpacing/>
        <w:rPr>
          <w:iCs/>
          <w:szCs w:val="22"/>
          <w:lang w:val="ro-RO"/>
        </w:rPr>
      </w:pPr>
    </w:p>
    <w:p w14:paraId="55AE251F" w14:textId="77777777" w:rsidR="00491A7F" w:rsidRPr="00474884" w:rsidRDefault="00491A7F" w:rsidP="005E3FD1">
      <w:pPr>
        <w:tabs>
          <w:tab w:val="clear" w:pos="567"/>
        </w:tabs>
        <w:spacing w:line="240" w:lineRule="auto"/>
        <w:contextualSpacing/>
        <w:rPr>
          <w:iCs/>
          <w:szCs w:val="22"/>
          <w:lang w:val="ro-RO"/>
        </w:rPr>
      </w:pPr>
    </w:p>
    <w:p w14:paraId="14D2ED08" w14:textId="77777777" w:rsidR="00491A7F" w:rsidRPr="00C40A3A" w:rsidRDefault="00491A7F" w:rsidP="005E3FD1">
      <w:pPr>
        <w:tabs>
          <w:tab w:val="clear" w:pos="567"/>
        </w:tabs>
        <w:spacing w:line="240" w:lineRule="auto"/>
        <w:contextualSpacing/>
        <w:rPr>
          <w:iCs/>
          <w:szCs w:val="22"/>
          <w:lang w:val="ro-RO"/>
        </w:rPr>
      </w:pPr>
    </w:p>
    <w:p w14:paraId="7ADC0C6B" w14:textId="77777777" w:rsidR="00491A7F" w:rsidRDefault="00491A7F" w:rsidP="005E3FD1">
      <w:pPr>
        <w:tabs>
          <w:tab w:val="clear" w:pos="567"/>
        </w:tabs>
        <w:spacing w:line="240" w:lineRule="auto"/>
        <w:contextualSpacing/>
        <w:rPr>
          <w:ins w:id="254" w:author="Author"/>
          <w:iCs/>
          <w:szCs w:val="22"/>
          <w:lang w:val="ro-RO"/>
        </w:rPr>
      </w:pPr>
    </w:p>
    <w:p w14:paraId="55CC82E4" w14:textId="77777777" w:rsidR="00B151A8" w:rsidRPr="006C39E0" w:rsidRDefault="00B151A8" w:rsidP="005E3FD1">
      <w:pPr>
        <w:tabs>
          <w:tab w:val="clear" w:pos="567"/>
        </w:tabs>
        <w:spacing w:line="240" w:lineRule="auto"/>
        <w:contextualSpacing/>
        <w:rPr>
          <w:iCs/>
          <w:szCs w:val="22"/>
          <w:lang w:val="ro-RO"/>
        </w:rPr>
      </w:pPr>
    </w:p>
    <w:p w14:paraId="66D54DC5" w14:textId="77777777" w:rsidR="00491A7F" w:rsidRPr="00607694" w:rsidRDefault="00491A7F">
      <w:pPr>
        <w:keepNext/>
        <w:spacing w:line="240" w:lineRule="auto"/>
        <w:ind w:left="567" w:hanging="567"/>
        <w:contextualSpacing/>
        <w:rPr>
          <w:b/>
          <w:szCs w:val="22"/>
          <w:lang w:val="ro-RO"/>
        </w:rPr>
        <w:pPrChange w:id="255" w:author="Author">
          <w:pPr>
            <w:keepNext/>
            <w:spacing w:line="240" w:lineRule="auto"/>
            <w:contextualSpacing/>
          </w:pPr>
        </w:pPrChange>
      </w:pPr>
      <w:r w:rsidRPr="00607694">
        <w:rPr>
          <w:b/>
          <w:szCs w:val="22"/>
          <w:lang w:val="ro-RO"/>
        </w:rPr>
        <w:t>4.</w:t>
      </w:r>
      <w:r w:rsidRPr="00607694">
        <w:rPr>
          <w:b/>
          <w:szCs w:val="22"/>
          <w:lang w:val="ro-RO"/>
        </w:rPr>
        <w:tab/>
        <w:t>Injectați soluția</w:t>
      </w:r>
    </w:p>
    <w:p w14:paraId="201563CC" w14:textId="77777777" w:rsidR="00491A7F" w:rsidRPr="002F090B" w:rsidRDefault="00491A7F" w:rsidP="005E3FD1">
      <w:pPr>
        <w:keepNext/>
        <w:tabs>
          <w:tab w:val="clear" w:pos="567"/>
        </w:tabs>
        <w:spacing w:line="240" w:lineRule="auto"/>
        <w:contextualSpacing/>
        <w:rPr>
          <w:b/>
          <w:szCs w:val="22"/>
          <w:lang w:val="ro-RO"/>
        </w:rPr>
      </w:pPr>
    </w:p>
    <w:p w14:paraId="6FA24BCB" w14:textId="77777777" w:rsidR="00491A7F" w:rsidRPr="00C86F92" w:rsidRDefault="00501B36">
      <w:pPr>
        <w:keepNext/>
        <w:numPr>
          <w:ilvl w:val="0"/>
          <w:numId w:val="45"/>
        </w:numPr>
        <w:tabs>
          <w:tab w:val="clear" w:pos="567"/>
        </w:tabs>
        <w:spacing w:line="240" w:lineRule="auto"/>
        <w:ind w:left="567" w:hanging="567"/>
        <w:contextualSpacing/>
        <w:rPr>
          <w:szCs w:val="22"/>
          <w:lang w:val="ro-RO"/>
        </w:rPr>
        <w:pPrChange w:id="256" w:author="Author">
          <w:pPr>
            <w:keepNext/>
            <w:tabs>
              <w:tab w:val="clear" w:pos="567"/>
            </w:tabs>
            <w:spacing w:line="240" w:lineRule="auto"/>
            <w:contextualSpacing/>
          </w:pPr>
        </w:pPrChange>
      </w:pPr>
      <w:r>
        <w:rPr>
          <w:szCs w:val="22"/>
          <w:lang w:val="ro-RO"/>
        </w:rPr>
        <w:pict w14:anchorId="366F0202">
          <v:shape id="_x0000_s2073" type="#_x0000_t75" alt="Description: C:\Users\q771385\AppData\Local\Microsoft\Windows\Temporary Internet Files\Content.Word\0603_p.1-01.jpg" style="position:absolute;left:0;text-align:left;margin-left:1.1pt;margin-top:2.55pt;width:101.25pt;height:84.75pt;z-index:251673600;visibility:visible;mso-wrap-edited:f" stroked="t">
            <v:imagedata r:id="rId25" o:title="0603_p"/>
            <w10:wrap type="square"/>
          </v:shape>
        </w:pict>
      </w:r>
      <w:r>
        <w:rPr>
          <w:szCs w:val="22"/>
          <w:lang w:val="ro-RO"/>
        </w:rPr>
        <w:pict w14:anchorId="5BACCCA2">
          <v:shape id="_x0000_s2072" type="#_x0000_t75" alt="Description: C:\Users\q771385\AppData\Local\Microsoft\Windows\Temporary Internet Files\Content.Word\0589_p.1-01.jpg" style="position:absolute;left:0;text-align:left;margin-left:115.85pt;margin-top:1.8pt;width:101.25pt;height:84.75pt;z-index:251674624;visibility:visible;mso-wrap-edited:f" stroked="t">
            <v:imagedata r:id="rId26" o:title="0589_p"/>
            <w10:wrap type="square"/>
          </v:shape>
        </w:pict>
      </w:r>
      <w:del w:id="257" w:author="Author">
        <w:r w:rsidR="00491A7F" w:rsidRPr="00241ADB" w:rsidDel="004B777E">
          <w:rPr>
            <w:szCs w:val="22"/>
            <w:lang w:val="ro-RO"/>
          </w:rPr>
          <w:delText>4.1</w:delText>
        </w:r>
        <w:r w:rsidR="00491A7F" w:rsidRPr="00241ADB" w:rsidDel="004B777E">
          <w:rPr>
            <w:szCs w:val="22"/>
            <w:lang w:val="ro-RO"/>
          </w:rPr>
          <w:tab/>
        </w:r>
      </w:del>
      <w:r w:rsidR="00491A7F" w:rsidRPr="00241ADB">
        <w:rPr>
          <w:szCs w:val="22"/>
          <w:lang w:val="ro-RO"/>
        </w:rPr>
        <w:t>G</w:t>
      </w:r>
      <w:r w:rsidR="00491A7F" w:rsidRPr="003B50CD">
        <w:rPr>
          <w:szCs w:val="22"/>
          <w:lang w:val="ro-RO"/>
        </w:rPr>
        <w:t>ăs</w:t>
      </w:r>
      <w:r w:rsidR="00491A7F" w:rsidRPr="00812D8F">
        <w:rPr>
          <w:szCs w:val="22"/>
          <w:lang w:val="ro-RO"/>
        </w:rPr>
        <w:t>iț</w:t>
      </w:r>
      <w:r w:rsidR="00491A7F" w:rsidRPr="00010B15">
        <w:rPr>
          <w:szCs w:val="22"/>
          <w:lang w:val="ro-RO"/>
        </w:rPr>
        <w:t xml:space="preserve">i </w:t>
      </w:r>
      <w:r w:rsidR="00491A7F" w:rsidRPr="00861E5F">
        <w:rPr>
          <w:szCs w:val="22"/>
          <w:lang w:val="ro-RO"/>
        </w:rPr>
        <w:t xml:space="preserve">o zonă </w:t>
      </w:r>
      <w:r w:rsidR="00491A7F" w:rsidRPr="001E6360">
        <w:rPr>
          <w:szCs w:val="22"/>
          <w:lang w:val="ro-RO"/>
        </w:rPr>
        <w:t>a burții copilului dumneavoastră sau, dacă acesta resimte d</w:t>
      </w:r>
      <w:r w:rsidR="00491A7F" w:rsidRPr="00C25D0E">
        <w:rPr>
          <w:szCs w:val="22"/>
          <w:lang w:val="ro-RO"/>
        </w:rPr>
        <w:t>urere sau întărirea țesut</w:t>
      </w:r>
      <w:r w:rsidR="00491A7F" w:rsidRPr="00622E35">
        <w:rPr>
          <w:szCs w:val="22"/>
          <w:lang w:val="ro-RO"/>
        </w:rPr>
        <w:t>ului</w:t>
      </w:r>
      <w:r w:rsidR="00491A7F" w:rsidRPr="003632D4">
        <w:rPr>
          <w:szCs w:val="22"/>
          <w:lang w:val="ro-RO"/>
        </w:rPr>
        <w:t xml:space="preserve"> burții, o zonă de pe coa</w:t>
      </w:r>
      <w:r w:rsidR="00491A7F" w:rsidRPr="00D6651B">
        <w:rPr>
          <w:szCs w:val="22"/>
          <w:lang w:val="ro-RO"/>
        </w:rPr>
        <w:t>psele copilului dum</w:t>
      </w:r>
      <w:r w:rsidR="00491A7F" w:rsidRPr="00C86F92">
        <w:rPr>
          <w:szCs w:val="22"/>
          <w:lang w:val="ro-RO"/>
        </w:rPr>
        <w:t>neavoastră unde vă este ușor să administrați injecția (vezi diagrama).</w:t>
      </w:r>
    </w:p>
    <w:p w14:paraId="40429DE9" w14:textId="77777777" w:rsidR="00491A7F" w:rsidRPr="00474884" w:rsidRDefault="00491A7F" w:rsidP="005E3FD1">
      <w:pPr>
        <w:tabs>
          <w:tab w:val="clear" w:pos="567"/>
        </w:tabs>
        <w:spacing w:line="240" w:lineRule="auto"/>
        <w:contextualSpacing/>
        <w:rPr>
          <w:iCs/>
          <w:szCs w:val="22"/>
          <w:lang w:val="ro-RO"/>
        </w:rPr>
      </w:pPr>
    </w:p>
    <w:p w14:paraId="56B0D487" w14:textId="77777777" w:rsidR="00491A7F" w:rsidRPr="00C40A3A" w:rsidRDefault="00491A7F" w:rsidP="005E3FD1">
      <w:pPr>
        <w:tabs>
          <w:tab w:val="clear" w:pos="567"/>
        </w:tabs>
        <w:spacing w:line="240" w:lineRule="auto"/>
        <w:contextualSpacing/>
        <w:rPr>
          <w:iCs/>
          <w:szCs w:val="22"/>
          <w:lang w:val="ro-RO"/>
        </w:rPr>
      </w:pPr>
    </w:p>
    <w:p w14:paraId="58D61390" w14:textId="77777777" w:rsidR="00491A7F" w:rsidRPr="006C39E0" w:rsidRDefault="00491A7F" w:rsidP="005E3FD1">
      <w:pPr>
        <w:tabs>
          <w:tab w:val="clear" w:pos="567"/>
        </w:tabs>
        <w:spacing w:line="240" w:lineRule="auto"/>
        <w:contextualSpacing/>
        <w:rPr>
          <w:iCs/>
          <w:szCs w:val="22"/>
          <w:lang w:val="ro-RO"/>
        </w:rPr>
      </w:pPr>
    </w:p>
    <w:p w14:paraId="27B950F5" w14:textId="77777777" w:rsidR="00491A7F" w:rsidRPr="006E7373" w:rsidRDefault="00491A7F" w:rsidP="005E3FD1">
      <w:pPr>
        <w:tabs>
          <w:tab w:val="clear" w:pos="567"/>
        </w:tabs>
        <w:spacing w:line="240" w:lineRule="auto"/>
        <w:contextualSpacing/>
        <w:rPr>
          <w:szCs w:val="22"/>
          <w:lang w:val="ro-RO"/>
        </w:rPr>
      </w:pPr>
      <w:r w:rsidRPr="00607694">
        <w:rPr>
          <w:b/>
          <w:szCs w:val="22"/>
          <w:lang w:val="ro-RO"/>
        </w:rPr>
        <w:t>OBSERVAȚIE</w:t>
      </w:r>
      <w:r w:rsidRPr="00607694">
        <w:rPr>
          <w:b/>
          <w:i/>
          <w:szCs w:val="22"/>
          <w:lang w:val="ro-RO"/>
        </w:rPr>
        <w:t>:</w:t>
      </w:r>
      <w:r w:rsidRPr="002F090B">
        <w:rPr>
          <w:i/>
          <w:szCs w:val="22"/>
          <w:lang w:val="ro-RO"/>
        </w:rPr>
        <w:t xml:space="preserve"> </w:t>
      </w:r>
      <w:r w:rsidRPr="002F090B">
        <w:rPr>
          <w:szCs w:val="22"/>
          <w:lang w:val="ro-RO"/>
        </w:rPr>
        <w:t>Pentru a evita disconfort</w:t>
      </w:r>
      <w:r w:rsidRPr="00266B1E">
        <w:rPr>
          <w:szCs w:val="22"/>
          <w:lang w:val="ro-RO"/>
        </w:rPr>
        <w:t>ul, nu utiliz</w:t>
      </w:r>
      <w:r w:rsidRPr="00B05635">
        <w:rPr>
          <w:szCs w:val="22"/>
          <w:lang w:val="ro-RO"/>
        </w:rPr>
        <w:t>ați în fiecare zi aceeași zonă pentru administrarea injecți</w:t>
      </w:r>
      <w:r w:rsidRPr="00681E02">
        <w:rPr>
          <w:szCs w:val="22"/>
          <w:lang w:val="ro-RO"/>
        </w:rPr>
        <w:t>ei – rotiți zonele (folos</w:t>
      </w:r>
      <w:r w:rsidRPr="006445F5">
        <w:rPr>
          <w:szCs w:val="22"/>
          <w:lang w:val="ro-RO"/>
        </w:rPr>
        <w:t xml:space="preserve">iți </w:t>
      </w:r>
      <w:r w:rsidRPr="006E7373">
        <w:rPr>
          <w:szCs w:val="22"/>
          <w:lang w:val="ro-RO"/>
        </w:rPr>
        <w:t>partea superioară, inferioară, dreaptă și stângă a burții copilului dumneavoastră).</w:t>
      </w:r>
      <w:r w:rsidRPr="006E7373">
        <w:rPr>
          <w:i/>
          <w:szCs w:val="22"/>
          <w:lang w:val="ro-RO"/>
        </w:rPr>
        <w:t xml:space="preserve"> </w:t>
      </w:r>
      <w:r w:rsidRPr="006E7373">
        <w:rPr>
          <w:szCs w:val="22"/>
          <w:lang w:val="ro-RO"/>
        </w:rPr>
        <w:t>Evitați zonele inflamate, umflate, cu cicatrici sau în care aveți alunițe, semne din naștere sau orice alte leziuni.</w:t>
      </w:r>
    </w:p>
    <w:p w14:paraId="0B639216" w14:textId="77777777" w:rsidR="00B17417" w:rsidRPr="006E7373" w:rsidRDefault="00B17417" w:rsidP="005E3FD1">
      <w:pPr>
        <w:tabs>
          <w:tab w:val="clear" w:pos="567"/>
        </w:tabs>
        <w:spacing w:line="240" w:lineRule="auto"/>
        <w:contextualSpacing/>
        <w:rPr>
          <w:szCs w:val="22"/>
          <w:lang w:val="ro-RO"/>
        </w:rPr>
      </w:pPr>
    </w:p>
    <w:p w14:paraId="05E8099F" w14:textId="77777777" w:rsidR="00491A7F" w:rsidRPr="00D6651B" w:rsidRDefault="00501B36">
      <w:pPr>
        <w:keepNext/>
        <w:numPr>
          <w:ilvl w:val="0"/>
          <w:numId w:val="45"/>
        </w:numPr>
        <w:tabs>
          <w:tab w:val="clear" w:pos="567"/>
        </w:tabs>
        <w:spacing w:line="240" w:lineRule="auto"/>
        <w:ind w:left="567" w:hanging="567"/>
        <w:contextualSpacing/>
        <w:rPr>
          <w:szCs w:val="22"/>
          <w:lang w:val="ro-RO"/>
        </w:rPr>
        <w:pPrChange w:id="258" w:author="Author">
          <w:pPr>
            <w:tabs>
              <w:tab w:val="clear" w:pos="567"/>
            </w:tabs>
            <w:spacing w:line="240" w:lineRule="auto"/>
            <w:contextualSpacing/>
          </w:pPr>
        </w:pPrChange>
      </w:pPr>
      <w:r>
        <w:rPr>
          <w:szCs w:val="22"/>
          <w:lang w:val="ro-RO"/>
        </w:rPr>
        <w:pict w14:anchorId="0F334EC0">
          <v:shape id="_x0000_s2071" type="#_x0000_t75" alt="Description: C:\Users\q771385\AppData\Local\Microsoft\Windows\Temporary Internet Files\Content.Word\0641_p.1-01.jpg" style="position:absolute;left:0;text-align:left;margin-left:1.1pt;margin-top:4.75pt;width:101.25pt;height:84.75pt;z-index:251675648;visibility:visible;mso-wrap-edited:f" stroked="t">
            <v:imagedata r:id="rId27" o:title="0641_p"/>
            <w10:wrap type="square"/>
          </v:shape>
        </w:pict>
      </w:r>
      <w:del w:id="259" w:author="Author">
        <w:r w:rsidR="00491A7F" w:rsidRPr="00241ADB" w:rsidDel="004B777E">
          <w:rPr>
            <w:szCs w:val="22"/>
            <w:lang w:val="ro-RO"/>
          </w:rPr>
          <w:delText>4.2</w:delText>
        </w:r>
        <w:r w:rsidR="00491A7F" w:rsidRPr="00241ADB" w:rsidDel="004B777E">
          <w:rPr>
            <w:szCs w:val="22"/>
            <w:lang w:val="ro-RO"/>
          </w:rPr>
          <w:tab/>
        </w:r>
      </w:del>
      <w:r w:rsidR="00491A7F" w:rsidRPr="00241ADB">
        <w:rPr>
          <w:szCs w:val="22"/>
          <w:lang w:val="ro-RO"/>
        </w:rPr>
        <w:t>Curățați pielea copi</w:t>
      </w:r>
      <w:r w:rsidR="00491A7F" w:rsidRPr="003B50CD">
        <w:rPr>
          <w:szCs w:val="22"/>
          <w:lang w:val="ro-RO"/>
        </w:rPr>
        <w:t xml:space="preserve">lului dumneavoastră din </w:t>
      </w:r>
      <w:r w:rsidR="00491A7F" w:rsidRPr="00812D8F">
        <w:rPr>
          <w:szCs w:val="22"/>
          <w:lang w:val="ro-RO"/>
        </w:rPr>
        <w:t>locul</w:t>
      </w:r>
      <w:r w:rsidR="00491A7F" w:rsidRPr="00010B15">
        <w:rPr>
          <w:szCs w:val="22"/>
          <w:lang w:val="ro-RO"/>
        </w:rPr>
        <w:t xml:space="preserve"> unde doriți să efectuaț</w:t>
      </w:r>
      <w:r w:rsidR="00491A7F" w:rsidRPr="00861E5F">
        <w:rPr>
          <w:szCs w:val="22"/>
          <w:lang w:val="ro-RO"/>
        </w:rPr>
        <w:t>i injecția cu un tam</w:t>
      </w:r>
      <w:r w:rsidR="00491A7F" w:rsidRPr="001E6360">
        <w:rPr>
          <w:szCs w:val="22"/>
          <w:lang w:val="ro-RO"/>
        </w:rPr>
        <w:t>pon cu alcool, d</w:t>
      </w:r>
      <w:r w:rsidR="00491A7F" w:rsidRPr="00C25D0E">
        <w:rPr>
          <w:szCs w:val="22"/>
          <w:lang w:val="ro-RO"/>
        </w:rPr>
        <w:t>in interior spre exterior, folosind mișcări circulare.</w:t>
      </w:r>
      <w:r w:rsidR="00491A7F" w:rsidRPr="00622E35">
        <w:rPr>
          <w:i/>
          <w:szCs w:val="22"/>
          <w:lang w:val="ro-RO"/>
        </w:rPr>
        <w:t xml:space="preserve"> </w:t>
      </w:r>
      <w:r w:rsidR="00491A7F" w:rsidRPr="003632D4">
        <w:rPr>
          <w:szCs w:val="22"/>
          <w:lang w:val="ro-RO"/>
        </w:rPr>
        <w:t>Lăsați zona să se usuce.</w:t>
      </w:r>
    </w:p>
    <w:p w14:paraId="31C5D202" w14:textId="77777777" w:rsidR="00491A7F" w:rsidRPr="00C86F92" w:rsidRDefault="00491A7F" w:rsidP="005E3FD1">
      <w:pPr>
        <w:tabs>
          <w:tab w:val="clear" w:pos="567"/>
        </w:tabs>
        <w:spacing w:line="240" w:lineRule="auto"/>
        <w:contextualSpacing/>
        <w:rPr>
          <w:iCs/>
          <w:szCs w:val="22"/>
          <w:lang w:val="ro-RO"/>
        </w:rPr>
      </w:pPr>
    </w:p>
    <w:p w14:paraId="0D1667E1" w14:textId="77777777" w:rsidR="00491A7F" w:rsidRPr="00C86F92" w:rsidRDefault="00491A7F" w:rsidP="005E3FD1">
      <w:pPr>
        <w:tabs>
          <w:tab w:val="clear" w:pos="567"/>
        </w:tabs>
        <w:spacing w:line="240" w:lineRule="auto"/>
        <w:contextualSpacing/>
        <w:rPr>
          <w:iCs/>
          <w:szCs w:val="22"/>
          <w:lang w:val="ro-RO"/>
        </w:rPr>
      </w:pPr>
    </w:p>
    <w:p w14:paraId="2F9BCB5A" w14:textId="77777777" w:rsidR="00491A7F" w:rsidRPr="00474884" w:rsidRDefault="00491A7F" w:rsidP="005E3FD1">
      <w:pPr>
        <w:tabs>
          <w:tab w:val="clear" w:pos="567"/>
        </w:tabs>
        <w:spacing w:line="240" w:lineRule="auto"/>
        <w:contextualSpacing/>
        <w:rPr>
          <w:iCs/>
          <w:szCs w:val="22"/>
          <w:lang w:val="ro-RO"/>
        </w:rPr>
      </w:pPr>
    </w:p>
    <w:p w14:paraId="06D50069" w14:textId="77777777" w:rsidR="00491A7F" w:rsidRPr="00C40A3A" w:rsidRDefault="00491A7F" w:rsidP="005E3FD1">
      <w:pPr>
        <w:tabs>
          <w:tab w:val="clear" w:pos="567"/>
        </w:tabs>
        <w:spacing w:line="240" w:lineRule="auto"/>
        <w:contextualSpacing/>
        <w:rPr>
          <w:iCs/>
          <w:szCs w:val="22"/>
          <w:lang w:val="ro-RO"/>
        </w:rPr>
      </w:pPr>
    </w:p>
    <w:p w14:paraId="347D5EEA" w14:textId="77777777" w:rsidR="00491A7F" w:rsidRPr="00241ADB" w:rsidRDefault="00501B36" w:rsidP="005E3FD1">
      <w:pPr>
        <w:tabs>
          <w:tab w:val="clear" w:pos="567"/>
        </w:tabs>
        <w:spacing w:line="240" w:lineRule="auto"/>
        <w:contextualSpacing/>
        <w:rPr>
          <w:iCs/>
          <w:szCs w:val="22"/>
          <w:lang w:val="ro-RO"/>
        </w:rPr>
      </w:pPr>
      <w:r>
        <w:rPr>
          <w:szCs w:val="22"/>
          <w:lang w:val="ro-RO"/>
        </w:rPr>
        <w:pict w14:anchorId="3E60E4CE">
          <v:shape id="_x0000_s2070" type="#_x0000_t75" alt="Description: C:\Users\q771385\AppData\Local\Microsoft\Windows\Temporary Internet Files\Content.Word\0670_p.1-01.jpg" style="position:absolute;margin-left:-111.35pt;margin-top:12.5pt;width:101.2pt;height:84.75pt;z-index:251676672;visibility:visible;mso-wrap-edited:f" stroked="t">
            <v:imagedata r:id="rId28" o:title="0670_p"/>
            <w10:wrap type="square"/>
          </v:shape>
        </w:pict>
      </w:r>
    </w:p>
    <w:p w14:paraId="48AEF546" w14:textId="77777777" w:rsidR="00491A7F" w:rsidRPr="00B05635" w:rsidRDefault="00491A7F">
      <w:pPr>
        <w:keepNext/>
        <w:numPr>
          <w:ilvl w:val="0"/>
          <w:numId w:val="45"/>
        </w:numPr>
        <w:tabs>
          <w:tab w:val="clear" w:pos="567"/>
        </w:tabs>
        <w:spacing w:line="240" w:lineRule="auto"/>
        <w:ind w:left="567" w:hanging="567"/>
        <w:contextualSpacing/>
        <w:rPr>
          <w:szCs w:val="22"/>
          <w:lang w:val="ro-RO"/>
        </w:rPr>
        <w:pPrChange w:id="260" w:author="Author">
          <w:pPr>
            <w:tabs>
              <w:tab w:val="clear" w:pos="567"/>
            </w:tabs>
            <w:spacing w:line="240" w:lineRule="auto"/>
            <w:ind w:left="567"/>
            <w:contextualSpacing/>
          </w:pPr>
        </w:pPrChange>
      </w:pPr>
      <w:del w:id="261" w:author="Author">
        <w:r w:rsidRPr="003B50CD" w:rsidDel="004B777E">
          <w:rPr>
            <w:szCs w:val="22"/>
            <w:lang w:val="ro-RO"/>
          </w:rPr>
          <w:delText>4.3</w:delText>
        </w:r>
        <w:r w:rsidRPr="003B50CD" w:rsidDel="004B777E">
          <w:rPr>
            <w:szCs w:val="22"/>
            <w:lang w:val="ro-RO"/>
          </w:rPr>
          <w:tab/>
        </w:r>
      </w:del>
      <w:r w:rsidRPr="003B50CD">
        <w:rPr>
          <w:szCs w:val="22"/>
          <w:lang w:val="ro-RO"/>
        </w:rPr>
        <w:t>Înde</w:t>
      </w:r>
      <w:r w:rsidRPr="00812D8F">
        <w:rPr>
          <w:szCs w:val="22"/>
          <w:lang w:val="ro-RO"/>
        </w:rPr>
        <w:t>pă</w:t>
      </w:r>
      <w:r w:rsidRPr="00010B15">
        <w:rPr>
          <w:szCs w:val="22"/>
          <w:lang w:val="ro-RO"/>
        </w:rPr>
        <w:t>rt</w:t>
      </w:r>
      <w:r w:rsidRPr="00861E5F">
        <w:rPr>
          <w:szCs w:val="22"/>
          <w:lang w:val="ro-RO"/>
        </w:rPr>
        <w:t>aț</w:t>
      </w:r>
      <w:r w:rsidRPr="001E6360">
        <w:rPr>
          <w:szCs w:val="22"/>
          <w:lang w:val="ro-RO"/>
        </w:rPr>
        <w:t>i capac</w:t>
      </w:r>
      <w:r w:rsidRPr="00C25D0E">
        <w:rPr>
          <w:szCs w:val="22"/>
          <w:lang w:val="ro-RO"/>
        </w:rPr>
        <w:t>ul din plastic al acului seringii pentru injecție pregătite.</w:t>
      </w:r>
      <w:r w:rsidRPr="00622E35">
        <w:rPr>
          <w:i/>
          <w:szCs w:val="22"/>
          <w:lang w:val="ro-RO"/>
        </w:rPr>
        <w:t xml:space="preserve"> </w:t>
      </w:r>
      <w:r w:rsidRPr="003632D4">
        <w:rPr>
          <w:szCs w:val="22"/>
          <w:lang w:val="ro-RO"/>
        </w:rPr>
        <w:t>Prindeți ușor cu o mână</w:t>
      </w:r>
      <w:r w:rsidRPr="00D6651B">
        <w:rPr>
          <w:szCs w:val="22"/>
          <w:lang w:val="ro-RO"/>
        </w:rPr>
        <w:t xml:space="preserve"> de p</w:t>
      </w:r>
      <w:r w:rsidRPr="00C86F92">
        <w:rPr>
          <w:szCs w:val="22"/>
          <w:lang w:val="ro-RO"/>
        </w:rPr>
        <w:t>ielea curățată de la locul injecției.</w:t>
      </w:r>
      <w:r w:rsidRPr="00474884">
        <w:rPr>
          <w:i/>
          <w:szCs w:val="22"/>
          <w:lang w:val="ro-RO"/>
        </w:rPr>
        <w:t xml:space="preserve"> </w:t>
      </w:r>
      <w:r w:rsidRPr="00C40A3A">
        <w:rPr>
          <w:szCs w:val="22"/>
          <w:lang w:val="ro-RO"/>
        </w:rPr>
        <w:t>Cu cea</w:t>
      </w:r>
      <w:r w:rsidRPr="006C39E0">
        <w:rPr>
          <w:szCs w:val="22"/>
          <w:lang w:val="ro-RO"/>
        </w:rPr>
        <w:t>laltă mână, ține</w:t>
      </w:r>
      <w:r w:rsidRPr="00607694">
        <w:rPr>
          <w:szCs w:val="22"/>
          <w:lang w:val="ro-RO"/>
        </w:rPr>
        <w:t>ți seringa așa cum ați ține un creion.</w:t>
      </w:r>
      <w:r w:rsidRPr="00607694">
        <w:rPr>
          <w:i/>
          <w:szCs w:val="22"/>
          <w:lang w:val="ro-RO"/>
        </w:rPr>
        <w:t xml:space="preserve"> </w:t>
      </w:r>
      <w:r w:rsidRPr="002F090B">
        <w:rPr>
          <w:szCs w:val="22"/>
          <w:lang w:val="ro-RO"/>
        </w:rPr>
        <w:lastRenderedPageBreak/>
        <w:t>Mișcați încheietura mâinii înspre înapoi și introduceți</w:t>
      </w:r>
      <w:r w:rsidRPr="00266B1E">
        <w:rPr>
          <w:szCs w:val="22"/>
          <w:lang w:val="ro-RO"/>
        </w:rPr>
        <w:t xml:space="preserve"> rapid acul, </w:t>
      </w:r>
      <w:r w:rsidRPr="00B05635">
        <w:rPr>
          <w:szCs w:val="22"/>
          <w:lang w:val="ro-RO"/>
        </w:rPr>
        <w:t>la un unghi de 45°.</w:t>
      </w:r>
    </w:p>
    <w:p w14:paraId="7B045618" w14:textId="77777777" w:rsidR="00491A7F" w:rsidRPr="00681E02" w:rsidRDefault="00491A7F" w:rsidP="005E3FD1">
      <w:pPr>
        <w:tabs>
          <w:tab w:val="clear" w:pos="567"/>
        </w:tabs>
        <w:spacing w:line="240" w:lineRule="auto"/>
        <w:contextualSpacing/>
        <w:rPr>
          <w:iCs/>
          <w:szCs w:val="22"/>
          <w:lang w:val="ro-RO"/>
        </w:rPr>
      </w:pPr>
    </w:p>
    <w:p w14:paraId="7067C47C" w14:textId="77777777" w:rsidR="00491A7F" w:rsidRPr="006E7373" w:rsidRDefault="00491A7F" w:rsidP="005E3FD1">
      <w:pPr>
        <w:tabs>
          <w:tab w:val="clear" w:pos="567"/>
        </w:tabs>
        <w:spacing w:line="240" w:lineRule="auto"/>
        <w:contextualSpacing/>
        <w:rPr>
          <w:iCs/>
          <w:szCs w:val="22"/>
          <w:lang w:val="ro-RO"/>
        </w:rPr>
      </w:pPr>
    </w:p>
    <w:p w14:paraId="57E9CD4B" w14:textId="77777777" w:rsidR="00491A7F" w:rsidRPr="006E7373" w:rsidRDefault="00491A7F" w:rsidP="005E3FD1">
      <w:pPr>
        <w:tabs>
          <w:tab w:val="clear" w:pos="567"/>
        </w:tabs>
        <w:spacing w:line="240" w:lineRule="auto"/>
        <w:contextualSpacing/>
        <w:rPr>
          <w:iCs/>
          <w:szCs w:val="22"/>
          <w:lang w:val="ro-RO"/>
        </w:rPr>
      </w:pPr>
    </w:p>
    <w:p w14:paraId="3F75A703" w14:textId="77777777" w:rsidR="00697DE8" w:rsidRPr="006E7373" w:rsidRDefault="00697DE8" w:rsidP="005E3FD1">
      <w:pPr>
        <w:tabs>
          <w:tab w:val="clear" w:pos="567"/>
        </w:tabs>
        <w:spacing w:line="240" w:lineRule="auto"/>
        <w:contextualSpacing/>
        <w:rPr>
          <w:iCs/>
          <w:szCs w:val="22"/>
          <w:lang w:val="ro-RO"/>
        </w:rPr>
      </w:pPr>
    </w:p>
    <w:p w14:paraId="1F950618" w14:textId="77777777" w:rsidR="00491A7F" w:rsidRPr="006E7373" w:rsidRDefault="00491A7F">
      <w:pPr>
        <w:tabs>
          <w:tab w:val="clear" w:pos="567"/>
        </w:tabs>
        <w:spacing w:line="240" w:lineRule="auto"/>
        <w:ind w:left="567" w:hanging="567"/>
        <w:contextualSpacing/>
        <w:rPr>
          <w:szCs w:val="22"/>
          <w:lang w:val="ro-RO"/>
        </w:rPr>
        <w:pPrChange w:id="262" w:author="Author">
          <w:pPr>
            <w:tabs>
              <w:tab w:val="clear" w:pos="567"/>
            </w:tabs>
            <w:spacing w:line="240" w:lineRule="auto"/>
            <w:contextualSpacing/>
          </w:pPr>
        </w:pPrChange>
      </w:pPr>
      <w:r w:rsidRPr="006E7373">
        <w:rPr>
          <w:szCs w:val="22"/>
          <w:lang w:val="ro-RO"/>
        </w:rPr>
        <w:t>4.4</w:t>
      </w:r>
      <w:r w:rsidRPr="006E7373">
        <w:rPr>
          <w:szCs w:val="22"/>
          <w:lang w:val="ro-RO"/>
        </w:rPr>
        <w:tab/>
        <w:t>Trageți ușor de piston.</w:t>
      </w:r>
      <w:r w:rsidRPr="006E7373">
        <w:rPr>
          <w:i/>
          <w:szCs w:val="22"/>
          <w:lang w:val="ro-RO"/>
        </w:rPr>
        <w:t xml:space="preserve"> </w:t>
      </w:r>
      <w:r w:rsidRPr="006E7373">
        <w:rPr>
          <w:szCs w:val="22"/>
          <w:lang w:val="ro-RO"/>
        </w:rPr>
        <w:t>Dacă observați sânge în seringă, scoateți acul și înlocuiți-l pe seringa pentru injecție cu unul curat, de aceeași dimensiune.</w:t>
      </w:r>
      <w:r w:rsidRPr="006E7373">
        <w:rPr>
          <w:i/>
          <w:szCs w:val="22"/>
          <w:lang w:val="ro-RO"/>
        </w:rPr>
        <w:t xml:space="preserve"> </w:t>
      </w:r>
      <w:r w:rsidRPr="006E7373">
        <w:rPr>
          <w:szCs w:val="22"/>
          <w:lang w:val="ro-RO"/>
        </w:rPr>
        <w:t>Medicamentul aflat deja în seringă poate fi încă folosit.</w:t>
      </w:r>
      <w:r w:rsidRPr="006E7373">
        <w:rPr>
          <w:i/>
          <w:szCs w:val="22"/>
          <w:lang w:val="ro-RO"/>
        </w:rPr>
        <w:t xml:space="preserve"> </w:t>
      </w:r>
      <w:r w:rsidRPr="006E7373">
        <w:rPr>
          <w:szCs w:val="22"/>
          <w:lang w:val="ro-RO"/>
        </w:rPr>
        <w:t>Încercați să injectați un alt loc din zona cu piele curățată.</w:t>
      </w:r>
    </w:p>
    <w:p w14:paraId="33177EB1" w14:textId="77777777" w:rsidR="00491A7F" w:rsidRPr="006E7373" w:rsidRDefault="00491A7F">
      <w:pPr>
        <w:tabs>
          <w:tab w:val="clear" w:pos="567"/>
        </w:tabs>
        <w:spacing w:line="240" w:lineRule="auto"/>
        <w:ind w:left="567" w:hanging="567"/>
        <w:contextualSpacing/>
        <w:rPr>
          <w:iCs/>
          <w:szCs w:val="22"/>
          <w:lang w:val="ro-RO"/>
        </w:rPr>
        <w:pPrChange w:id="263" w:author="Author">
          <w:pPr>
            <w:tabs>
              <w:tab w:val="clear" w:pos="567"/>
            </w:tabs>
            <w:spacing w:line="240" w:lineRule="auto"/>
            <w:contextualSpacing/>
          </w:pPr>
        </w:pPrChange>
      </w:pPr>
    </w:p>
    <w:p w14:paraId="27641A14" w14:textId="77777777" w:rsidR="00491A7F" w:rsidRPr="006E7373" w:rsidRDefault="00491A7F">
      <w:pPr>
        <w:tabs>
          <w:tab w:val="clear" w:pos="567"/>
        </w:tabs>
        <w:spacing w:line="240" w:lineRule="auto"/>
        <w:ind w:left="567" w:hanging="567"/>
        <w:contextualSpacing/>
        <w:rPr>
          <w:szCs w:val="22"/>
          <w:lang w:val="ro-RO"/>
        </w:rPr>
        <w:pPrChange w:id="264" w:author="Author">
          <w:pPr>
            <w:tabs>
              <w:tab w:val="clear" w:pos="567"/>
            </w:tabs>
            <w:spacing w:line="240" w:lineRule="auto"/>
            <w:contextualSpacing/>
          </w:pPr>
        </w:pPrChange>
      </w:pPr>
      <w:r w:rsidRPr="006E7373">
        <w:rPr>
          <w:szCs w:val="22"/>
          <w:lang w:val="ro-RO"/>
        </w:rPr>
        <w:t>4.5</w:t>
      </w:r>
      <w:r w:rsidRPr="006E7373">
        <w:rPr>
          <w:szCs w:val="22"/>
          <w:lang w:val="ro-RO"/>
        </w:rPr>
        <w:tab/>
        <w:t>Injectați lent medicamentul, împingând în mod constant pistonul până când tot medicamentul este injectat și seringa este goală.</w:t>
      </w:r>
    </w:p>
    <w:p w14:paraId="46493992" w14:textId="77777777" w:rsidR="00491A7F" w:rsidRPr="006E7373" w:rsidRDefault="00491A7F">
      <w:pPr>
        <w:tabs>
          <w:tab w:val="clear" w:pos="567"/>
        </w:tabs>
        <w:spacing w:line="240" w:lineRule="auto"/>
        <w:ind w:left="567" w:hanging="567"/>
        <w:contextualSpacing/>
        <w:rPr>
          <w:iCs/>
          <w:szCs w:val="22"/>
          <w:lang w:val="ro-RO"/>
        </w:rPr>
        <w:pPrChange w:id="265" w:author="Author">
          <w:pPr>
            <w:tabs>
              <w:tab w:val="clear" w:pos="567"/>
            </w:tabs>
            <w:spacing w:line="240" w:lineRule="auto"/>
            <w:contextualSpacing/>
          </w:pPr>
        </w:pPrChange>
      </w:pPr>
    </w:p>
    <w:p w14:paraId="02327ABF" w14:textId="77777777" w:rsidR="00491A7F" w:rsidRPr="006E7373" w:rsidRDefault="00491A7F">
      <w:pPr>
        <w:tabs>
          <w:tab w:val="clear" w:pos="567"/>
        </w:tabs>
        <w:spacing w:line="240" w:lineRule="auto"/>
        <w:ind w:left="567" w:hanging="567"/>
        <w:contextualSpacing/>
        <w:rPr>
          <w:szCs w:val="22"/>
          <w:lang w:val="ro-RO"/>
        </w:rPr>
        <w:pPrChange w:id="266" w:author="Author">
          <w:pPr>
            <w:tabs>
              <w:tab w:val="clear" w:pos="567"/>
            </w:tabs>
            <w:spacing w:line="240" w:lineRule="auto"/>
            <w:contextualSpacing/>
          </w:pPr>
        </w:pPrChange>
      </w:pPr>
      <w:r w:rsidRPr="006E7373">
        <w:rPr>
          <w:szCs w:val="22"/>
          <w:lang w:val="ro-RO"/>
        </w:rPr>
        <w:t>4.6</w:t>
      </w:r>
      <w:r w:rsidRPr="006E7373">
        <w:rPr>
          <w:szCs w:val="22"/>
          <w:lang w:val="ro-RO"/>
        </w:rPr>
        <w:tab/>
        <w:t>Scoateți acul din piele și eliminați acul și seringa împreună în recipientul pentru obiecte ascuțite</w:t>
      </w:r>
      <w:r w:rsidRPr="006E7373">
        <w:rPr>
          <w:i/>
          <w:szCs w:val="22"/>
          <w:lang w:val="ro-RO"/>
        </w:rPr>
        <w:t xml:space="preserve">. </w:t>
      </w:r>
      <w:r w:rsidRPr="006E7373">
        <w:rPr>
          <w:szCs w:val="22"/>
          <w:lang w:val="ro-RO"/>
        </w:rPr>
        <w:t>Există posibilitatea apariției unei sângerări ușoare.</w:t>
      </w:r>
      <w:r w:rsidRPr="006E7373">
        <w:rPr>
          <w:i/>
          <w:szCs w:val="22"/>
          <w:lang w:val="ro-RO"/>
        </w:rPr>
        <w:t xml:space="preserve"> </w:t>
      </w:r>
      <w:r w:rsidRPr="006E7373">
        <w:rPr>
          <w:szCs w:val="22"/>
          <w:lang w:val="ro-RO"/>
        </w:rPr>
        <w:t>Dacă este necesar, țineți apăsat ușor pe locul injecției cu un tampon sau un tifon de 2x2 îmbibate cu alcool până la oprirea sângerării.</w:t>
      </w:r>
    </w:p>
    <w:p w14:paraId="659BA9A8" w14:textId="77777777" w:rsidR="00491A7F" w:rsidRPr="006E7373" w:rsidRDefault="00491A7F">
      <w:pPr>
        <w:ind w:left="567" w:hanging="567"/>
        <w:rPr>
          <w:szCs w:val="22"/>
          <w:lang w:val="ro-RO"/>
        </w:rPr>
        <w:pPrChange w:id="267" w:author="Author">
          <w:pPr/>
        </w:pPrChange>
      </w:pPr>
    </w:p>
    <w:p w14:paraId="1FC87BAF" w14:textId="77777777" w:rsidR="00491A7F" w:rsidRPr="006E7373" w:rsidRDefault="00491A7F">
      <w:pPr>
        <w:tabs>
          <w:tab w:val="clear" w:pos="567"/>
        </w:tabs>
        <w:spacing w:line="240" w:lineRule="auto"/>
        <w:ind w:left="567" w:hanging="567"/>
        <w:contextualSpacing/>
        <w:rPr>
          <w:iCs/>
          <w:szCs w:val="22"/>
          <w:lang w:val="ro-RO"/>
        </w:rPr>
        <w:pPrChange w:id="268" w:author="Author">
          <w:pPr>
            <w:tabs>
              <w:tab w:val="clear" w:pos="567"/>
            </w:tabs>
            <w:spacing w:line="240" w:lineRule="auto"/>
            <w:contextualSpacing/>
          </w:pPr>
        </w:pPrChange>
      </w:pPr>
      <w:r w:rsidRPr="006E7373">
        <w:rPr>
          <w:szCs w:val="22"/>
          <w:lang w:val="ro-RO"/>
        </w:rPr>
        <w:t>4.7</w:t>
      </w:r>
      <w:r w:rsidRPr="006E7373">
        <w:rPr>
          <w:szCs w:val="22"/>
          <w:lang w:val="ro-RO"/>
        </w:rPr>
        <w:tab/>
        <w:t>Eliminați toate acele și seringile într-un recipient pentru obiecte ascuțite sau cu pereții tari (de exemplu o sticlă de detergent cu capac).</w:t>
      </w:r>
      <w:r w:rsidRPr="006E7373">
        <w:rPr>
          <w:i/>
          <w:szCs w:val="22"/>
          <w:lang w:val="ro-RO"/>
        </w:rPr>
        <w:t xml:space="preserve"> </w:t>
      </w:r>
      <w:r w:rsidRPr="006E7373">
        <w:rPr>
          <w:szCs w:val="22"/>
          <w:lang w:val="ro-RO"/>
        </w:rPr>
        <w:t>Acest recipient trebuie să fie rezistent la perforații (atât capacul, cât și părțile laterale).</w:t>
      </w:r>
      <w:r w:rsidRPr="006E7373">
        <w:rPr>
          <w:i/>
          <w:szCs w:val="22"/>
          <w:lang w:val="ro-RO"/>
        </w:rPr>
        <w:t xml:space="preserve"> </w:t>
      </w:r>
      <w:r w:rsidRPr="006E7373">
        <w:rPr>
          <w:szCs w:val="22"/>
          <w:lang w:val="ro-RO"/>
        </w:rPr>
        <w:t>Dacă aveți nevoie de un recipient pentru eliminarea obiectelor ascuțite, contactați medicul copilului dumneavoastră.</w:t>
      </w:r>
    </w:p>
    <w:p w14:paraId="693DB766" w14:textId="77777777" w:rsidR="009B3B34" w:rsidRPr="006E7373" w:rsidRDefault="00491A7F" w:rsidP="005E3FD1">
      <w:pPr>
        <w:tabs>
          <w:tab w:val="clear" w:pos="567"/>
        </w:tabs>
        <w:spacing w:line="240" w:lineRule="auto"/>
        <w:contextualSpacing/>
        <w:jc w:val="center"/>
        <w:rPr>
          <w:szCs w:val="22"/>
          <w:lang w:val="ro-RO"/>
        </w:rPr>
      </w:pPr>
      <w:r w:rsidRPr="006E7373">
        <w:rPr>
          <w:iCs/>
          <w:szCs w:val="22"/>
          <w:lang w:val="ro-RO"/>
        </w:rPr>
        <w:br w:type="page"/>
      </w:r>
      <w:r w:rsidR="009B3B34" w:rsidRPr="006E7373">
        <w:rPr>
          <w:b/>
          <w:szCs w:val="22"/>
          <w:lang w:val="ro-RO"/>
        </w:rPr>
        <w:lastRenderedPageBreak/>
        <w:t>Prospect: Informa</w:t>
      </w:r>
      <w:r w:rsidR="00CB3D73" w:rsidRPr="006E7373">
        <w:rPr>
          <w:b/>
          <w:szCs w:val="22"/>
          <w:lang w:val="ro-RO"/>
        </w:rPr>
        <w:t>ț</w:t>
      </w:r>
      <w:r w:rsidR="009B3B34" w:rsidRPr="006E7373">
        <w:rPr>
          <w:b/>
          <w:szCs w:val="22"/>
          <w:lang w:val="ro-RO"/>
        </w:rPr>
        <w:t>ii pentru pacient</w:t>
      </w:r>
    </w:p>
    <w:p w14:paraId="7FB1A130" w14:textId="77777777" w:rsidR="009B3B34" w:rsidRPr="00420823" w:rsidRDefault="009B3B34" w:rsidP="005E3FD1">
      <w:pPr>
        <w:numPr>
          <w:ilvl w:val="12"/>
          <w:numId w:val="0"/>
        </w:numPr>
        <w:tabs>
          <w:tab w:val="clear" w:pos="567"/>
        </w:tabs>
        <w:spacing w:line="240" w:lineRule="auto"/>
        <w:contextualSpacing/>
        <w:rPr>
          <w:i/>
          <w:szCs w:val="22"/>
          <w:lang w:val="ro-RO"/>
          <w:rPrChange w:id="269" w:author="Author">
            <w:rPr>
              <w:i/>
              <w:color w:val="008000"/>
              <w:szCs w:val="22"/>
              <w:lang w:val="ro-RO"/>
            </w:rPr>
          </w:rPrChange>
        </w:rPr>
      </w:pPr>
    </w:p>
    <w:p w14:paraId="5C81A62C" w14:textId="77777777" w:rsidR="009B3B34" w:rsidRPr="006E7373" w:rsidRDefault="009B3B34" w:rsidP="005E3FD1">
      <w:pPr>
        <w:tabs>
          <w:tab w:val="clear" w:pos="567"/>
        </w:tabs>
        <w:spacing w:line="240" w:lineRule="auto"/>
        <w:contextualSpacing/>
        <w:jc w:val="center"/>
        <w:rPr>
          <w:b/>
          <w:kern w:val="28"/>
          <w:szCs w:val="22"/>
          <w:lang w:val="ro-RO" w:eastAsia="nb-NO"/>
        </w:rPr>
      </w:pPr>
      <w:r w:rsidRPr="006E7373">
        <w:rPr>
          <w:b/>
          <w:kern w:val="28"/>
          <w:szCs w:val="22"/>
          <w:lang w:val="ro-RO" w:eastAsia="nb-NO"/>
        </w:rPr>
        <w:t>Revestive 5</w:t>
      </w:r>
      <w:r w:rsidR="007748FF" w:rsidRPr="006E7373">
        <w:rPr>
          <w:b/>
          <w:kern w:val="28"/>
          <w:szCs w:val="22"/>
          <w:lang w:val="ro-RO" w:eastAsia="nb-NO"/>
        </w:rPr>
        <w:t> </w:t>
      </w:r>
      <w:r w:rsidRPr="006E7373">
        <w:rPr>
          <w:b/>
          <w:kern w:val="28"/>
          <w:szCs w:val="22"/>
          <w:lang w:val="ro-RO" w:eastAsia="nb-NO"/>
        </w:rPr>
        <w:t xml:space="preserve">mg pulbere </w:t>
      </w:r>
      <w:r w:rsidR="00CB3D73" w:rsidRPr="006E7373">
        <w:rPr>
          <w:b/>
          <w:kern w:val="28"/>
          <w:szCs w:val="22"/>
          <w:lang w:val="ro-RO" w:eastAsia="nb-NO"/>
        </w:rPr>
        <w:t>ș</w:t>
      </w:r>
      <w:r w:rsidRPr="006E7373">
        <w:rPr>
          <w:b/>
          <w:kern w:val="28"/>
          <w:szCs w:val="22"/>
          <w:lang w:val="ro-RO" w:eastAsia="nb-NO"/>
        </w:rPr>
        <w:t>i solvent pentru solu</w:t>
      </w:r>
      <w:r w:rsidR="00CB3D73" w:rsidRPr="006E7373">
        <w:rPr>
          <w:b/>
          <w:kern w:val="28"/>
          <w:szCs w:val="22"/>
          <w:lang w:val="ro-RO" w:eastAsia="nb-NO"/>
        </w:rPr>
        <w:t>ț</w:t>
      </w:r>
      <w:r w:rsidRPr="006E7373">
        <w:rPr>
          <w:b/>
          <w:kern w:val="28"/>
          <w:szCs w:val="22"/>
          <w:lang w:val="ro-RO" w:eastAsia="nb-NO"/>
        </w:rPr>
        <w:t>ie injectabilă</w:t>
      </w:r>
    </w:p>
    <w:p w14:paraId="74D0CA03" w14:textId="77777777" w:rsidR="009B3B34" w:rsidRPr="006E7373" w:rsidRDefault="00B65071" w:rsidP="005E3FD1">
      <w:pPr>
        <w:tabs>
          <w:tab w:val="clear" w:pos="567"/>
        </w:tabs>
        <w:spacing w:line="240" w:lineRule="auto"/>
        <w:contextualSpacing/>
        <w:jc w:val="center"/>
        <w:rPr>
          <w:b/>
          <w:kern w:val="28"/>
          <w:szCs w:val="22"/>
          <w:lang w:val="ro-RO" w:eastAsia="nb-NO"/>
        </w:rPr>
      </w:pPr>
      <w:r>
        <w:rPr>
          <w:kern w:val="28"/>
          <w:szCs w:val="22"/>
          <w:lang w:val="ro-RO" w:eastAsia="nb-NO"/>
        </w:rPr>
        <w:t>t</w:t>
      </w:r>
      <w:r w:rsidR="009B3B34" w:rsidRPr="006E7373">
        <w:rPr>
          <w:kern w:val="28"/>
          <w:szCs w:val="22"/>
          <w:lang w:val="ro-RO" w:eastAsia="nb-NO"/>
        </w:rPr>
        <w:t>eduglutidă</w:t>
      </w:r>
    </w:p>
    <w:p w14:paraId="08E2C1BD" w14:textId="77777777" w:rsidR="009B3B34" w:rsidRPr="006E7373" w:rsidRDefault="009B3B34" w:rsidP="005E3FD1">
      <w:pPr>
        <w:spacing w:line="240" w:lineRule="auto"/>
        <w:ind w:right="-2"/>
        <w:contextualSpacing/>
        <w:rPr>
          <w:b/>
          <w:szCs w:val="22"/>
          <w:lang w:val="ro-RO"/>
        </w:rPr>
      </w:pPr>
    </w:p>
    <w:p w14:paraId="7E2F31D2" w14:textId="77777777" w:rsidR="00A73081" w:rsidRPr="006445F5" w:rsidRDefault="00501B36" w:rsidP="005E3FD1">
      <w:pPr>
        <w:spacing w:line="240" w:lineRule="auto"/>
        <w:rPr>
          <w:szCs w:val="22"/>
          <w:lang w:val="ro-RO"/>
        </w:rPr>
      </w:pPr>
      <w:r>
        <w:rPr>
          <w:noProof/>
          <w:szCs w:val="22"/>
          <w:lang w:val="ro-RO" w:eastAsia="en-GB"/>
        </w:rPr>
        <w:pict w14:anchorId="1168A612">
          <v:shape id="_x0000_i1030" type="#_x0000_t75" alt="BT_1000x858px" style="width:17.55pt;height:11.9pt;visibility:visible">
            <v:imagedata r:id="rId9" o:title="BT_1000x858px"/>
          </v:shape>
        </w:pict>
      </w:r>
      <w:r w:rsidR="00A73081" w:rsidRPr="00241ADB">
        <w:rPr>
          <w:szCs w:val="22"/>
          <w:lang w:val="ro-RO"/>
        </w:rPr>
        <w:t>Acest medicament face obiectul unei monitorizări suplimentare. A</w:t>
      </w:r>
      <w:r w:rsidR="00A73081" w:rsidRPr="003B50CD">
        <w:rPr>
          <w:szCs w:val="22"/>
          <w:lang w:val="ro-RO"/>
        </w:rPr>
        <w:t>ce</w:t>
      </w:r>
      <w:r w:rsidR="00A73081" w:rsidRPr="00812D8F">
        <w:rPr>
          <w:szCs w:val="22"/>
          <w:lang w:val="ro-RO"/>
        </w:rPr>
        <w:t>st</w:t>
      </w:r>
      <w:r w:rsidR="00A73081" w:rsidRPr="00010B15">
        <w:rPr>
          <w:szCs w:val="22"/>
          <w:lang w:val="ro-RO"/>
        </w:rPr>
        <w:t xml:space="preserve"> l</w:t>
      </w:r>
      <w:r w:rsidR="00A73081" w:rsidRPr="00861E5F">
        <w:rPr>
          <w:szCs w:val="22"/>
          <w:lang w:val="ro-RO"/>
        </w:rPr>
        <w:t>ucru va</w:t>
      </w:r>
      <w:r w:rsidR="00A73081" w:rsidRPr="001E6360">
        <w:rPr>
          <w:szCs w:val="22"/>
          <w:lang w:val="ro-RO"/>
        </w:rPr>
        <w:t xml:space="preserve"> permite identificarea rapidă de noi informa</w:t>
      </w:r>
      <w:r w:rsidR="00CB3D73" w:rsidRPr="00C25D0E">
        <w:rPr>
          <w:szCs w:val="22"/>
          <w:lang w:val="ro-RO"/>
        </w:rPr>
        <w:t>ț</w:t>
      </w:r>
      <w:r w:rsidR="00A73081" w:rsidRPr="00622E35">
        <w:rPr>
          <w:szCs w:val="22"/>
          <w:lang w:val="ro-RO"/>
        </w:rPr>
        <w:t>ii referitoare l</w:t>
      </w:r>
      <w:r w:rsidR="00A73081" w:rsidRPr="003632D4">
        <w:rPr>
          <w:szCs w:val="22"/>
          <w:lang w:val="ro-RO"/>
        </w:rPr>
        <w:t>a siguran</w:t>
      </w:r>
      <w:r w:rsidR="00CB3D73" w:rsidRPr="00D6651B">
        <w:rPr>
          <w:szCs w:val="22"/>
          <w:lang w:val="ro-RO"/>
        </w:rPr>
        <w:t>ț</w:t>
      </w:r>
      <w:r w:rsidR="00A73081" w:rsidRPr="00C86F92">
        <w:rPr>
          <w:szCs w:val="22"/>
          <w:lang w:val="ro-RO"/>
        </w:rPr>
        <w:t>ă. Pute</w:t>
      </w:r>
      <w:r w:rsidR="00CB3D73" w:rsidRPr="00C86F92">
        <w:rPr>
          <w:szCs w:val="22"/>
          <w:lang w:val="ro-RO"/>
        </w:rPr>
        <w:t>ț</w:t>
      </w:r>
      <w:r w:rsidR="00A73081" w:rsidRPr="00474884">
        <w:rPr>
          <w:szCs w:val="22"/>
          <w:lang w:val="ro-RO"/>
        </w:rPr>
        <w:t xml:space="preserve">i să </w:t>
      </w:r>
      <w:r w:rsidR="00A73081" w:rsidRPr="00C40A3A">
        <w:rPr>
          <w:szCs w:val="22"/>
          <w:lang w:val="ro-RO"/>
        </w:rPr>
        <w:t>fi</w:t>
      </w:r>
      <w:r w:rsidR="00CB3D73" w:rsidRPr="006C39E0">
        <w:rPr>
          <w:szCs w:val="22"/>
          <w:lang w:val="ro-RO"/>
        </w:rPr>
        <w:t>ț</w:t>
      </w:r>
      <w:r w:rsidR="00A73081" w:rsidRPr="00607694">
        <w:rPr>
          <w:szCs w:val="22"/>
          <w:lang w:val="ro-RO"/>
        </w:rPr>
        <w:t>i de ajutor raportând orice reac</w:t>
      </w:r>
      <w:r w:rsidR="00CB3D73" w:rsidRPr="002F090B">
        <w:rPr>
          <w:szCs w:val="22"/>
          <w:lang w:val="ro-RO"/>
        </w:rPr>
        <w:t>ț</w:t>
      </w:r>
      <w:r w:rsidR="00A73081" w:rsidRPr="002F090B">
        <w:rPr>
          <w:szCs w:val="22"/>
          <w:lang w:val="ro-RO"/>
        </w:rPr>
        <w:t>ii adverse pe care le pute</w:t>
      </w:r>
      <w:r w:rsidR="00CB3D73" w:rsidRPr="00266B1E">
        <w:rPr>
          <w:szCs w:val="22"/>
          <w:lang w:val="ro-RO"/>
        </w:rPr>
        <w:t>ț</w:t>
      </w:r>
      <w:r w:rsidR="00A73081" w:rsidRPr="00266B1E">
        <w:rPr>
          <w:szCs w:val="22"/>
          <w:lang w:val="ro-RO"/>
        </w:rPr>
        <w:t>i avea. Vezi ultima parte de la pct.</w:t>
      </w:r>
      <w:r w:rsidR="005D69E2" w:rsidRPr="00266B1E">
        <w:rPr>
          <w:szCs w:val="22"/>
          <w:lang w:val="ro-RO"/>
        </w:rPr>
        <w:t> </w:t>
      </w:r>
      <w:r w:rsidR="00A73081" w:rsidRPr="00B05635">
        <w:rPr>
          <w:szCs w:val="22"/>
          <w:lang w:val="ro-RO"/>
        </w:rPr>
        <w:t>4 pentru modul de raportare a reac</w:t>
      </w:r>
      <w:r w:rsidR="00CB3D73" w:rsidRPr="00681E02">
        <w:rPr>
          <w:szCs w:val="22"/>
          <w:lang w:val="ro-RO"/>
        </w:rPr>
        <w:t>ț</w:t>
      </w:r>
      <w:r w:rsidR="00A73081" w:rsidRPr="006445F5">
        <w:rPr>
          <w:szCs w:val="22"/>
          <w:lang w:val="ro-RO"/>
        </w:rPr>
        <w:t>iilor adverse.</w:t>
      </w:r>
    </w:p>
    <w:p w14:paraId="73972E09" w14:textId="77777777" w:rsidR="00A73081" w:rsidRPr="006E7373" w:rsidRDefault="00A73081" w:rsidP="005E3FD1">
      <w:pPr>
        <w:spacing w:line="240" w:lineRule="auto"/>
        <w:ind w:right="-2"/>
        <w:contextualSpacing/>
        <w:rPr>
          <w:b/>
          <w:szCs w:val="22"/>
          <w:lang w:val="ro-RO"/>
        </w:rPr>
      </w:pPr>
    </w:p>
    <w:p w14:paraId="09CE0D14" w14:textId="77777777" w:rsidR="003B2856" w:rsidRPr="006E7373" w:rsidRDefault="009B3B34" w:rsidP="005E3FD1">
      <w:pPr>
        <w:keepNext/>
        <w:spacing w:line="240" w:lineRule="auto"/>
        <w:ind w:right="-2"/>
        <w:contextualSpacing/>
        <w:rPr>
          <w:b/>
          <w:szCs w:val="22"/>
          <w:lang w:val="ro-RO"/>
        </w:rPr>
      </w:pPr>
      <w:r w:rsidRPr="006E7373">
        <w:rPr>
          <w:b/>
          <w:szCs w:val="22"/>
          <w:lang w:val="ro-RO"/>
        </w:rPr>
        <w:t>Citi</w:t>
      </w:r>
      <w:r w:rsidR="00CB3D73" w:rsidRPr="006E7373">
        <w:rPr>
          <w:b/>
          <w:szCs w:val="22"/>
          <w:lang w:val="ro-RO"/>
        </w:rPr>
        <w:t>ț</w:t>
      </w:r>
      <w:r w:rsidRPr="006E7373">
        <w:rPr>
          <w:b/>
          <w:szCs w:val="22"/>
          <w:lang w:val="ro-RO"/>
        </w:rPr>
        <w:t>i cu aten</w:t>
      </w:r>
      <w:r w:rsidR="00CB3D73" w:rsidRPr="006E7373">
        <w:rPr>
          <w:b/>
          <w:szCs w:val="22"/>
          <w:lang w:val="ro-RO"/>
        </w:rPr>
        <w:t>ț</w:t>
      </w:r>
      <w:r w:rsidRPr="006E7373">
        <w:rPr>
          <w:b/>
          <w:szCs w:val="22"/>
          <w:lang w:val="ro-RO"/>
        </w:rPr>
        <w:t xml:space="preserve">ie </w:t>
      </w:r>
      <w:r w:rsidR="00CB3D73" w:rsidRPr="006E7373">
        <w:rPr>
          <w:b/>
          <w:szCs w:val="22"/>
          <w:lang w:val="ro-RO"/>
        </w:rPr>
        <w:t>ș</w:t>
      </w:r>
      <w:r w:rsidRPr="006E7373">
        <w:rPr>
          <w:b/>
          <w:szCs w:val="22"/>
          <w:lang w:val="ro-RO"/>
        </w:rPr>
        <w:t>i în întregime acest prospect înainte de a începe să utiliza</w:t>
      </w:r>
      <w:r w:rsidR="00CB3D73" w:rsidRPr="006E7373">
        <w:rPr>
          <w:b/>
          <w:szCs w:val="22"/>
          <w:lang w:val="ro-RO"/>
        </w:rPr>
        <w:t>ț</w:t>
      </w:r>
      <w:r w:rsidRPr="006E7373">
        <w:rPr>
          <w:b/>
          <w:szCs w:val="22"/>
          <w:lang w:val="ro-RO"/>
        </w:rPr>
        <w:t>i acest medicament deoarece con</w:t>
      </w:r>
      <w:r w:rsidR="00CB3D73" w:rsidRPr="006E7373">
        <w:rPr>
          <w:b/>
          <w:szCs w:val="22"/>
          <w:lang w:val="ro-RO"/>
        </w:rPr>
        <w:t>ț</w:t>
      </w:r>
      <w:r w:rsidRPr="006E7373">
        <w:rPr>
          <w:b/>
          <w:szCs w:val="22"/>
          <w:lang w:val="ro-RO"/>
        </w:rPr>
        <w:t>ine informa</w:t>
      </w:r>
      <w:r w:rsidR="00CB3D73" w:rsidRPr="006E7373">
        <w:rPr>
          <w:b/>
          <w:szCs w:val="22"/>
          <w:lang w:val="ro-RO"/>
        </w:rPr>
        <w:t>ț</w:t>
      </w:r>
      <w:r w:rsidRPr="006E7373">
        <w:rPr>
          <w:b/>
          <w:szCs w:val="22"/>
          <w:lang w:val="ro-RO"/>
        </w:rPr>
        <w:t>ii importante pentru dumneavoastră.</w:t>
      </w:r>
    </w:p>
    <w:p w14:paraId="40D86AD8" w14:textId="77777777" w:rsidR="00485A9C" w:rsidRPr="00420823" w:rsidRDefault="00485A9C" w:rsidP="005E3FD1">
      <w:pPr>
        <w:keepNext/>
        <w:spacing w:line="240" w:lineRule="auto"/>
        <w:ind w:right="-2"/>
        <w:contextualSpacing/>
        <w:rPr>
          <w:bCs/>
          <w:szCs w:val="22"/>
          <w:lang w:val="ro-RO"/>
          <w:rPrChange w:id="270" w:author="Author">
            <w:rPr>
              <w:b/>
              <w:szCs w:val="22"/>
              <w:lang w:val="ro-RO"/>
            </w:rPr>
          </w:rPrChange>
        </w:rPr>
      </w:pPr>
    </w:p>
    <w:p w14:paraId="4987AB3F" w14:textId="77777777" w:rsidR="009B3B34" w:rsidRPr="006E7373" w:rsidRDefault="009B3B34" w:rsidP="005E3FD1">
      <w:pPr>
        <w:keepNext/>
        <w:numPr>
          <w:ilvl w:val="0"/>
          <w:numId w:val="34"/>
        </w:numPr>
        <w:spacing w:line="240" w:lineRule="auto"/>
        <w:ind w:left="567" w:hanging="567"/>
        <w:contextualSpacing/>
        <w:rPr>
          <w:szCs w:val="22"/>
          <w:lang w:val="ro-RO"/>
        </w:rPr>
      </w:pPr>
      <w:r w:rsidRPr="006E7373">
        <w:rPr>
          <w:szCs w:val="22"/>
          <w:lang w:val="ro-RO"/>
        </w:rPr>
        <w:t>Păstra</w:t>
      </w:r>
      <w:r w:rsidR="00CB3D73" w:rsidRPr="006E7373">
        <w:rPr>
          <w:szCs w:val="22"/>
          <w:lang w:val="ro-RO"/>
        </w:rPr>
        <w:t>ț</w:t>
      </w:r>
      <w:r w:rsidRPr="006E7373">
        <w:rPr>
          <w:szCs w:val="22"/>
          <w:lang w:val="ro-RO"/>
        </w:rPr>
        <w:t>i acest prospect. S-ar putea să fie necesar să-l reciti</w:t>
      </w:r>
      <w:r w:rsidR="00CB3D73" w:rsidRPr="006E7373">
        <w:rPr>
          <w:szCs w:val="22"/>
          <w:lang w:val="ro-RO"/>
        </w:rPr>
        <w:t>ț</w:t>
      </w:r>
      <w:r w:rsidRPr="006E7373">
        <w:rPr>
          <w:szCs w:val="22"/>
          <w:lang w:val="ro-RO"/>
        </w:rPr>
        <w:t>i.</w:t>
      </w:r>
    </w:p>
    <w:p w14:paraId="74C1745D" w14:textId="77777777" w:rsidR="009B3B34" w:rsidRPr="006E7373" w:rsidRDefault="009B3B34" w:rsidP="005E3FD1">
      <w:pPr>
        <w:numPr>
          <w:ilvl w:val="0"/>
          <w:numId w:val="34"/>
        </w:numPr>
        <w:spacing w:line="240" w:lineRule="auto"/>
        <w:ind w:left="567" w:hanging="567"/>
        <w:contextualSpacing/>
        <w:rPr>
          <w:szCs w:val="22"/>
          <w:lang w:val="ro-RO"/>
        </w:rPr>
      </w:pPr>
      <w:r w:rsidRPr="006E7373">
        <w:rPr>
          <w:szCs w:val="22"/>
          <w:lang w:val="ro-RO"/>
        </w:rPr>
        <w:t>Dacă ave</w:t>
      </w:r>
      <w:r w:rsidR="00CB3D73" w:rsidRPr="006E7373">
        <w:rPr>
          <w:szCs w:val="22"/>
          <w:lang w:val="ro-RO"/>
        </w:rPr>
        <w:t>ț</w:t>
      </w:r>
      <w:r w:rsidRPr="006E7373">
        <w:rPr>
          <w:szCs w:val="22"/>
          <w:lang w:val="ro-RO"/>
        </w:rPr>
        <w:t>i orice întrebări suplimentare, adresa</w:t>
      </w:r>
      <w:r w:rsidR="00CB3D73" w:rsidRPr="006E7373">
        <w:rPr>
          <w:szCs w:val="22"/>
          <w:lang w:val="ro-RO"/>
        </w:rPr>
        <w:t>ț</w:t>
      </w:r>
      <w:r w:rsidRPr="006E7373">
        <w:rPr>
          <w:szCs w:val="22"/>
          <w:lang w:val="ro-RO"/>
        </w:rPr>
        <w:t>i-vă medicului dumneavoastră, farmacistului sau asistentei medicale.</w:t>
      </w:r>
    </w:p>
    <w:p w14:paraId="3C9A03E1" w14:textId="77777777" w:rsidR="009B3B34" w:rsidRPr="006E7373" w:rsidRDefault="009B3B34" w:rsidP="005E3FD1">
      <w:pPr>
        <w:numPr>
          <w:ilvl w:val="0"/>
          <w:numId w:val="34"/>
        </w:numPr>
        <w:spacing w:line="240" w:lineRule="auto"/>
        <w:ind w:left="567" w:hanging="567"/>
        <w:contextualSpacing/>
        <w:rPr>
          <w:b/>
          <w:szCs w:val="22"/>
          <w:lang w:val="ro-RO"/>
        </w:rPr>
      </w:pPr>
      <w:r w:rsidRPr="006E7373">
        <w:rPr>
          <w:szCs w:val="22"/>
          <w:lang w:val="ro-RO"/>
        </w:rPr>
        <w:t>Acest medicament a fost prescris numai pentru dumneavoastră. Nu trebuie să-l da</w:t>
      </w:r>
      <w:r w:rsidR="00CB3D73" w:rsidRPr="006E7373">
        <w:rPr>
          <w:szCs w:val="22"/>
          <w:lang w:val="ro-RO"/>
        </w:rPr>
        <w:t>ț</w:t>
      </w:r>
      <w:r w:rsidRPr="006E7373">
        <w:rPr>
          <w:szCs w:val="22"/>
          <w:lang w:val="ro-RO"/>
        </w:rPr>
        <w:t>i altor persoane. Le poate face rău, chiar dacă au acelea</w:t>
      </w:r>
      <w:r w:rsidR="00CB3D73" w:rsidRPr="006E7373">
        <w:rPr>
          <w:szCs w:val="22"/>
          <w:lang w:val="ro-RO"/>
        </w:rPr>
        <w:t>ș</w:t>
      </w:r>
      <w:r w:rsidRPr="006E7373">
        <w:rPr>
          <w:szCs w:val="22"/>
          <w:lang w:val="ro-RO"/>
        </w:rPr>
        <w:t>i semne de boală ca dumneavoastră.</w:t>
      </w:r>
    </w:p>
    <w:p w14:paraId="7B939E62" w14:textId="77777777" w:rsidR="009B3B34" w:rsidRPr="006E7373" w:rsidRDefault="009B3B34" w:rsidP="005E3FD1">
      <w:pPr>
        <w:numPr>
          <w:ilvl w:val="0"/>
          <w:numId w:val="34"/>
        </w:numPr>
        <w:spacing w:line="240" w:lineRule="auto"/>
        <w:ind w:left="567" w:hanging="567"/>
        <w:contextualSpacing/>
        <w:rPr>
          <w:b/>
          <w:szCs w:val="22"/>
          <w:lang w:val="ro-RO"/>
        </w:rPr>
      </w:pPr>
      <w:r w:rsidRPr="006E7373">
        <w:rPr>
          <w:szCs w:val="22"/>
          <w:lang w:val="ro-RO"/>
        </w:rPr>
        <w:t>Dacă manifesta</w:t>
      </w:r>
      <w:r w:rsidR="00CB3D73" w:rsidRPr="006E7373">
        <w:rPr>
          <w:szCs w:val="22"/>
          <w:lang w:val="ro-RO"/>
        </w:rPr>
        <w:t>ț</w:t>
      </w:r>
      <w:r w:rsidRPr="006E7373">
        <w:rPr>
          <w:szCs w:val="22"/>
          <w:lang w:val="ro-RO"/>
        </w:rPr>
        <w:t>i orice reac</w:t>
      </w:r>
      <w:r w:rsidR="00CB3D73" w:rsidRPr="006E7373">
        <w:rPr>
          <w:szCs w:val="22"/>
          <w:lang w:val="ro-RO"/>
        </w:rPr>
        <w:t>ț</w:t>
      </w:r>
      <w:r w:rsidRPr="006E7373">
        <w:rPr>
          <w:szCs w:val="22"/>
          <w:lang w:val="ro-RO"/>
        </w:rPr>
        <w:t>ii adverse, adresa</w:t>
      </w:r>
      <w:r w:rsidR="00CB3D73" w:rsidRPr="006E7373">
        <w:rPr>
          <w:szCs w:val="22"/>
          <w:lang w:val="ro-RO"/>
        </w:rPr>
        <w:t>ț</w:t>
      </w:r>
      <w:r w:rsidRPr="006E7373">
        <w:rPr>
          <w:szCs w:val="22"/>
          <w:lang w:val="ro-RO"/>
        </w:rPr>
        <w:t>i-vă medicului dumneavoastră, farmacistului sau asistentei medicale. Acestea includ orice posibile reac</w:t>
      </w:r>
      <w:r w:rsidR="00CB3D73" w:rsidRPr="006E7373">
        <w:rPr>
          <w:szCs w:val="22"/>
          <w:lang w:val="ro-RO"/>
        </w:rPr>
        <w:t>ț</w:t>
      </w:r>
      <w:r w:rsidRPr="006E7373">
        <w:rPr>
          <w:szCs w:val="22"/>
          <w:lang w:val="ro-RO"/>
        </w:rPr>
        <w:t>ii adverse nemen</w:t>
      </w:r>
      <w:r w:rsidR="00CB3D73" w:rsidRPr="006E7373">
        <w:rPr>
          <w:szCs w:val="22"/>
          <w:lang w:val="ro-RO"/>
        </w:rPr>
        <w:t>ț</w:t>
      </w:r>
      <w:r w:rsidRPr="006E7373">
        <w:rPr>
          <w:szCs w:val="22"/>
          <w:lang w:val="ro-RO"/>
        </w:rPr>
        <w:t>ionate în acest prospect.</w:t>
      </w:r>
      <w:r w:rsidR="00676C6B" w:rsidRPr="006E7373">
        <w:rPr>
          <w:szCs w:val="22"/>
          <w:lang w:val="ro-RO"/>
        </w:rPr>
        <w:t xml:space="preserve"> Vezi pct.</w:t>
      </w:r>
      <w:r w:rsidR="007748FF" w:rsidRPr="006E7373">
        <w:rPr>
          <w:szCs w:val="22"/>
          <w:lang w:val="ro-RO"/>
        </w:rPr>
        <w:t> </w:t>
      </w:r>
      <w:r w:rsidR="00676C6B" w:rsidRPr="006E7373">
        <w:rPr>
          <w:szCs w:val="22"/>
          <w:lang w:val="ro-RO"/>
        </w:rPr>
        <w:t>4.</w:t>
      </w:r>
    </w:p>
    <w:p w14:paraId="69301906" w14:textId="77777777" w:rsidR="009B3B34" w:rsidRDefault="009B3B34" w:rsidP="005E3FD1">
      <w:pPr>
        <w:numPr>
          <w:ilvl w:val="12"/>
          <w:numId w:val="0"/>
        </w:numPr>
        <w:tabs>
          <w:tab w:val="clear" w:pos="567"/>
        </w:tabs>
        <w:spacing w:line="240" w:lineRule="auto"/>
        <w:ind w:right="-2"/>
        <w:contextualSpacing/>
        <w:rPr>
          <w:ins w:id="271" w:author="Author"/>
          <w:szCs w:val="22"/>
          <w:lang w:val="ro-RO"/>
        </w:rPr>
      </w:pPr>
    </w:p>
    <w:p w14:paraId="671CC5B9" w14:textId="77777777" w:rsidR="0047172F" w:rsidRPr="006E7373" w:rsidRDefault="0047172F" w:rsidP="005E3FD1">
      <w:pPr>
        <w:numPr>
          <w:ilvl w:val="12"/>
          <w:numId w:val="0"/>
        </w:numPr>
        <w:tabs>
          <w:tab w:val="clear" w:pos="567"/>
        </w:tabs>
        <w:spacing w:line="240" w:lineRule="auto"/>
        <w:ind w:right="-2"/>
        <w:contextualSpacing/>
        <w:rPr>
          <w:szCs w:val="22"/>
          <w:lang w:val="ro-RO"/>
        </w:rPr>
      </w:pPr>
    </w:p>
    <w:p w14:paraId="753CEC18" w14:textId="77777777" w:rsidR="003B2856" w:rsidRPr="006E7373" w:rsidRDefault="009B3B34" w:rsidP="005E3FD1">
      <w:pPr>
        <w:keepNext/>
        <w:numPr>
          <w:ilvl w:val="12"/>
          <w:numId w:val="0"/>
        </w:numPr>
        <w:tabs>
          <w:tab w:val="clear" w:pos="567"/>
        </w:tabs>
        <w:spacing w:line="240" w:lineRule="auto"/>
        <w:ind w:right="-2"/>
        <w:contextualSpacing/>
        <w:rPr>
          <w:b/>
          <w:szCs w:val="22"/>
          <w:lang w:val="ro-RO"/>
        </w:rPr>
      </w:pPr>
      <w:r w:rsidRPr="006E7373">
        <w:rPr>
          <w:b/>
          <w:szCs w:val="22"/>
          <w:lang w:val="ro-RO"/>
        </w:rPr>
        <w:t>Ce găsi</w:t>
      </w:r>
      <w:r w:rsidR="00CB3D73" w:rsidRPr="006E7373">
        <w:rPr>
          <w:b/>
          <w:szCs w:val="22"/>
          <w:lang w:val="ro-RO"/>
        </w:rPr>
        <w:t>ț</w:t>
      </w:r>
      <w:r w:rsidRPr="006E7373">
        <w:rPr>
          <w:b/>
          <w:szCs w:val="22"/>
          <w:lang w:val="ro-RO"/>
        </w:rPr>
        <w:t>i în acest prospect</w:t>
      </w:r>
    </w:p>
    <w:p w14:paraId="3D3A4AA8" w14:textId="77777777" w:rsidR="00485A9C" w:rsidRPr="006E7373" w:rsidRDefault="00485A9C" w:rsidP="005E3FD1">
      <w:pPr>
        <w:keepNext/>
        <w:numPr>
          <w:ilvl w:val="12"/>
          <w:numId w:val="0"/>
        </w:numPr>
        <w:tabs>
          <w:tab w:val="clear" w:pos="567"/>
        </w:tabs>
        <w:spacing w:line="240" w:lineRule="auto"/>
        <w:ind w:right="-2"/>
        <w:contextualSpacing/>
        <w:rPr>
          <w:szCs w:val="22"/>
          <w:lang w:val="ro-RO"/>
        </w:rPr>
      </w:pPr>
    </w:p>
    <w:p w14:paraId="004EE547" w14:textId="77777777" w:rsidR="009B3B34" w:rsidRPr="006E7373" w:rsidRDefault="009B3B34" w:rsidP="005E3FD1">
      <w:pPr>
        <w:keepNext/>
        <w:spacing w:line="240" w:lineRule="auto"/>
        <w:ind w:left="567" w:hanging="567"/>
        <w:contextualSpacing/>
        <w:rPr>
          <w:szCs w:val="22"/>
          <w:lang w:val="ro-RO"/>
        </w:rPr>
      </w:pPr>
      <w:r w:rsidRPr="006E7373">
        <w:rPr>
          <w:szCs w:val="22"/>
          <w:lang w:val="ro-RO"/>
        </w:rPr>
        <w:t>1.</w:t>
      </w:r>
      <w:r w:rsidRPr="006E7373">
        <w:rPr>
          <w:szCs w:val="22"/>
          <w:lang w:val="ro-RO"/>
        </w:rPr>
        <w:tab/>
        <w:t xml:space="preserve">Ce este Revestive </w:t>
      </w:r>
      <w:r w:rsidR="00CB3D73" w:rsidRPr="006E7373">
        <w:rPr>
          <w:szCs w:val="22"/>
          <w:lang w:val="ro-RO"/>
        </w:rPr>
        <w:t>ș</w:t>
      </w:r>
      <w:r w:rsidRPr="006E7373">
        <w:rPr>
          <w:szCs w:val="22"/>
          <w:lang w:val="ro-RO"/>
        </w:rPr>
        <w:t>i pentru ce se utilizează</w:t>
      </w:r>
    </w:p>
    <w:p w14:paraId="6DBE8AE4" w14:textId="77777777" w:rsidR="009B3B34" w:rsidRPr="006E7373" w:rsidRDefault="009B3B34" w:rsidP="005E3FD1">
      <w:pPr>
        <w:spacing w:line="240" w:lineRule="auto"/>
        <w:ind w:left="567" w:hanging="567"/>
        <w:contextualSpacing/>
        <w:rPr>
          <w:szCs w:val="22"/>
          <w:lang w:val="ro-RO"/>
        </w:rPr>
      </w:pPr>
      <w:r w:rsidRPr="006E7373">
        <w:rPr>
          <w:szCs w:val="22"/>
          <w:lang w:val="ro-RO"/>
        </w:rPr>
        <w:t>2.</w:t>
      </w:r>
      <w:r w:rsidRPr="006E7373">
        <w:rPr>
          <w:szCs w:val="22"/>
          <w:lang w:val="ro-RO"/>
        </w:rPr>
        <w:tab/>
        <w:t xml:space="preserve">Ce trebuie să </w:t>
      </w:r>
      <w:r w:rsidR="00CB3D73" w:rsidRPr="006E7373">
        <w:rPr>
          <w:szCs w:val="22"/>
          <w:lang w:val="ro-RO"/>
        </w:rPr>
        <w:t>ș</w:t>
      </w:r>
      <w:r w:rsidRPr="006E7373">
        <w:rPr>
          <w:szCs w:val="22"/>
          <w:lang w:val="ro-RO"/>
        </w:rPr>
        <w:t>ti</w:t>
      </w:r>
      <w:r w:rsidR="00CB3D73" w:rsidRPr="006E7373">
        <w:rPr>
          <w:szCs w:val="22"/>
          <w:lang w:val="ro-RO"/>
        </w:rPr>
        <w:t>ț</w:t>
      </w:r>
      <w:r w:rsidRPr="006E7373">
        <w:rPr>
          <w:szCs w:val="22"/>
          <w:lang w:val="ro-RO"/>
        </w:rPr>
        <w:t>i înainte să utiliza</w:t>
      </w:r>
      <w:r w:rsidR="00CB3D73" w:rsidRPr="006E7373">
        <w:rPr>
          <w:szCs w:val="22"/>
          <w:lang w:val="ro-RO"/>
        </w:rPr>
        <w:t>ț</w:t>
      </w:r>
      <w:r w:rsidRPr="006E7373">
        <w:rPr>
          <w:szCs w:val="22"/>
          <w:lang w:val="ro-RO"/>
        </w:rPr>
        <w:t>i Revestive</w:t>
      </w:r>
    </w:p>
    <w:p w14:paraId="41E32C37" w14:textId="77777777" w:rsidR="009B3B34" w:rsidRPr="006E7373" w:rsidRDefault="009B3B34" w:rsidP="005E3FD1">
      <w:pPr>
        <w:spacing w:line="240" w:lineRule="auto"/>
        <w:ind w:left="567" w:hanging="567"/>
        <w:contextualSpacing/>
        <w:rPr>
          <w:szCs w:val="22"/>
          <w:lang w:val="ro-RO"/>
        </w:rPr>
      </w:pPr>
      <w:r w:rsidRPr="006E7373">
        <w:rPr>
          <w:szCs w:val="22"/>
          <w:lang w:val="ro-RO"/>
        </w:rPr>
        <w:t>3.</w:t>
      </w:r>
      <w:r w:rsidRPr="006E7373">
        <w:rPr>
          <w:szCs w:val="22"/>
          <w:lang w:val="ro-RO"/>
        </w:rPr>
        <w:tab/>
        <w:t>Cum să utiliza</w:t>
      </w:r>
      <w:r w:rsidR="00CB3D73" w:rsidRPr="006E7373">
        <w:rPr>
          <w:szCs w:val="22"/>
          <w:lang w:val="ro-RO"/>
        </w:rPr>
        <w:t>ț</w:t>
      </w:r>
      <w:r w:rsidRPr="006E7373">
        <w:rPr>
          <w:szCs w:val="22"/>
          <w:lang w:val="ro-RO"/>
        </w:rPr>
        <w:t>i Revestive</w:t>
      </w:r>
    </w:p>
    <w:p w14:paraId="432404AF" w14:textId="77777777" w:rsidR="009B3B34" w:rsidRPr="006E7373" w:rsidRDefault="009B3B34" w:rsidP="005E3FD1">
      <w:pPr>
        <w:spacing w:line="240" w:lineRule="auto"/>
        <w:ind w:left="567" w:hanging="567"/>
        <w:contextualSpacing/>
        <w:rPr>
          <w:szCs w:val="22"/>
          <w:lang w:val="ro-RO"/>
        </w:rPr>
      </w:pPr>
      <w:r w:rsidRPr="006E7373">
        <w:rPr>
          <w:szCs w:val="22"/>
          <w:lang w:val="ro-RO"/>
        </w:rPr>
        <w:t>4.</w:t>
      </w:r>
      <w:r w:rsidRPr="006E7373">
        <w:rPr>
          <w:szCs w:val="22"/>
          <w:lang w:val="ro-RO"/>
        </w:rPr>
        <w:tab/>
        <w:t>Reac</w:t>
      </w:r>
      <w:r w:rsidR="00CB3D73" w:rsidRPr="006E7373">
        <w:rPr>
          <w:szCs w:val="22"/>
          <w:lang w:val="ro-RO"/>
        </w:rPr>
        <w:t>ț</w:t>
      </w:r>
      <w:r w:rsidRPr="006E7373">
        <w:rPr>
          <w:szCs w:val="22"/>
          <w:lang w:val="ro-RO"/>
        </w:rPr>
        <w:t>ii adverse posibile</w:t>
      </w:r>
    </w:p>
    <w:p w14:paraId="57D48B15" w14:textId="77777777" w:rsidR="009B3B34" w:rsidRPr="006E7373" w:rsidRDefault="009B3B34" w:rsidP="005E3FD1">
      <w:pPr>
        <w:spacing w:line="240" w:lineRule="auto"/>
        <w:ind w:left="567" w:hanging="567"/>
        <w:contextualSpacing/>
        <w:rPr>
          <w:szCs w:val="22"/>
          <w:lang w:val="ro-RO"/>
        </w:rPr>
      </w:pPr>
      <w:r w:rsidRPr="006E7373">
        <w:rPr>
          <w:szCs w:val="22"/>
          <w:lang w:val="ro-RO"/>
        </w:rPr>
        <w:t>5</w:t>
      </w:r>
      <w:r w:rsidRPr="006E7373">
        <w:rPr>
          <w:szCs w:val="22"/>
          <w:lang w:val="ro-RO"/>
        </w:rPr>
        <w:tab/>
        <w:t>Cum se păstrează Revestive</w:t>
      </w:r>
    </w:p>
    <w:p w14:paraId="0FE898D9" w14:textId="77777777" w:rsidR="009B3B34" w:rsidRPr="006E7373" w:rsidRDefault="009B3B34" w:rsidP="005E3FD1">
      <w:pPr>
        <w:spacing w:line="240" w:lineRule="auto"/>
        <w:ind w:left="567" w:hanging="567"/>
        <w:contextualSpacing/>
        <w:rPr>
          <w:szCs w:val="22"/>
          <w:lang w:val="ro-RO"/>
        </w:rPr>
      </w:pPr>
      <w:r w:rsidRPr="006E7373">
        <w:rPr>
          <w:szCs w:val="22"/>
          <w:lang w:val="ro-RO"/>
        </w:rPr>
        <w:t>6.</w:t>
      </w:r>
      <w:r w:rsidRPr="006E7373">
        <w:rPr>
          <w:szCs w:val="22"/>
          <w:lang w:val="ro-RO"/>
        </w:rPr>
        <w:tab/>
        <w:t>Con</w:t>
      </w:r>
      <w:r w:rsidR="00CB3D73" w:rsidRPr="006E7373">
        <w:rPr>
          <w:szCs w:val="22"/>
          <w:lang w:val="ro-RO"/>
        </w:rPr>
        <w:t>ț</w:t>
      </w:r>
      <w:r w:rsidRPr="006E7373">
        <w:rPr>
          <w:szCs w:val="22"/>
          <w:lang w:val="ro-RO"/>
        </w:rPr>
        <w:t xml:space="preserve">inutul ambalajului </w:t>
      </w:r>
      <w:r w:rsidR="00CB3D73" w:rsidRPr="006E7373">
        <w:rPr>
          <w:szCs w:val="22"/>
          <w:lang w:val="ro-RO"/>
        </w:rPr>
        <w:t>ș</w:t>
      </w:r>
      <w:r w:rsidRPr="006E7373">
        <w:rPr>
          <w:szCs w:val="22"/>
          <w:lang w:val="ro-RO"/>
        </w:rPr>
        <w:t>i alte informa</w:t>
      </w:r>
      <w:r w:rsidR="00CB3D73" w:rsidRPr="006E7373">
        <w:rPr>
          <w:szCs w:val="22"/>
          <w:lang w:val="ro-RO"/>
        </w:rPr>
        <w:t>ț</w:t>
      </w:r>
      <w:r w:rsidRPr="006E7373">
        <w:rPr>
          <w:szCs w:val="22"/>
          <w:lang w:val="ro-RO"/>
        </w:rPr>
        <w:t>ii</w:t>
      </w:r>
    </w:p>
    <w:p w14:paraId="693C65BE" w14:textId="77777777" w:rsidR="009B3B34" w:rsidRPr="006E7373" w:rsidRDefault="009B3B34" w:rsidP="005E3FD1">
      <w:pPr>
        <w:numPr>
          <w:ilvl w:val="12"/>
          <w:numId w:val="0"/>
        </w:numPr>
        <w:tabs>
          <w:tab w:val="clear" w:pos="567"/>
        </w:tabs>
        <w:spacing w:line="240" w:lineRule="auto"/>
        <w:ind w:right="-2"/>
        <w:contextualSpacing/>
        <w:rPr>
          <w:szCs w:val="22"/>
          <w:lang w:val="ro-RO"/>
        </w:rPr>
      </w:pPr>
    </w:p>
    <w:p w14:paraId="4D180A9B" w14:textId="77777777" w:rsidR="009B3B34" w:rsidRPr="006E7373" w:rsidRDefault="009B3B34" w:rsidP="005E3FD1">
      <w:pPr>
        <w:numPr>
          <w:ilvl w:val="12"/>
          <w:numId w:val="0"/>
        </w:numPr>
        <w:tabs>
          <w:tab w:val="clear" w:pos="567"/>
        </w:tabs>
        <w:spacing w:line="240" w:lineRule="auto"/>
        <w:contextualSpacing/>
        <w:rPr>
          <w:szCs w:val="22"/>
          <w:lang w:val="ro-RO"/>
        </w:rPr>
      </w:pPr>
    </w:p>
    <w:p w14:paraId="2E5BBB52" w14:textId="77777777" w:rsidR="009B3B34" w:rsidRPr="006E7373" w:rsidRDefault="009B3B34" w:rsidP="005E3FD1">
      <w:pPr>
        <w:keepNext/>
        <w:spacing w:line="240" w:lineRule="auto"/>
        <w:ind w:right="-2"/>
        <w:contextualSpacing/>
        <w:rPr>
          <w:b/>
          <w:szCs w:val="22"/>
          <w:lang w:val="ro-RO"/>
        </w:rPr>
      </w:pPr>
      <w:r w:rsidRPr="006E7373">
        <w:rPr>
          <w:b/>
          <w:szCs w:val="22"/>
          <w:lang w:val="ro-RO"/>
        </w:rPr>
        <w:t>1.</w:t>
      </w:r>
      <w:r w:rsidRPr="006E7373">
        <w:rPr>
          <w:b/>
          <w:szCs w:val="22"/>
          <w:lang w:val="ro-RO"/>
        </w:rPr>
        <w:tab/>
        <w:t xml:space="preserve">Ce este Revestive </w:t>
      </w:r>
      <w:r w:rsidR="00CB3D73" w:rsidRPr="006E7373">
        <w:rPr>
          <w:b/>
          <w:szCs w:val="22"/>
          <w:lang w:val="ro-RO"/>
        </w:rPr>
        <w:t>ș</w:t>
      </w:r>
      <w:r w:rsidRPr="006E7373">
        <w:rPr>
          <w:b/>
          <w:szCs w:val="22"/>
          <w:lang w:val="ro-RO"/>
        </w:rPr>
        <w:t>i pentru ce se utilizează</w:t>
      </w:r>
    </w:p>
    <w:p w14:paraId="102DF88E" w14:textId="77777777" w:rsidR="009B3B34" w:rsidRPr="006E7373" w:rsidRDefault="009B3B34" w:rsidP="005E3FD1">
      <w:pPr>
        <w:keepNext/>
        <w:tabs>
          <w:tab w:val="clear" w:pos="567"/>
        </w:tabs>
        <w:spacing w:line="240" w:lineRule="auto"/>
        <w:contextualSpacing/>
        <w:rPr>
          <w:rFonts w:eastAsia="Arial Unicode MS"/>
          <w:szCs w:val="22"/>
          <w:lang w:val="ro-RO"/>
        </w:rPr>
      </w:pPr>
    </w:p>
    <w:p w14:paraId="4EA5292A" w14:textId="77777777" w:rsidR="009B3B34" w:rsidRPr="006E7373" w:rsidRDefault="009B3B34" w:rsidP="005E3FD1">
      <w:pPr>
        <w:keepNext/>
        <w:tabs>
          <w:tab w:val="clear" w:pos="567"/>
        </w:tabs>
        <w:spacing w:line="240" w:lineRule="auto"/>
        <w:contextualSpacing/>
        <w:rPr>
          <w:rFonts w:eastAsia="Arial Unicode MS"/>
          <w:szCs w:val="22"/>
          <w:lang w:val="ro-RO"/>
        </w:rPr>
      </w:pPr>
      <w:r w:rsidRPr="006E7373">
        <w:rPr>
          <w:rFonts w:eastAsia="Arial Unicode MS"/>
          <w:szCs w:val="22"/>
          <w:lang w:val="ro-RO"/>
        </w:rPr>
        <w:t>Revestive con</w:t>
      </w:r>
      <w:r w:rsidR="00CB3D73" w:rsidRPr="006E7373">
        <w:rPr>
          <w:rFonts w:eastAsia="Arial Unicode MS"/>
          <w:szCs w:val="22"/>
          <w:lang w:val="ro-RO"/>
        </w:rPr>
        <w:t>ț</w:t>
      </w:r>
      <w:r w:rsidRPr="006E7373">
        <w:rPr>
          <w:rFonts w:eastAsia="Arial Unicode MS"/>
          <w:szCs w:val="22"/>
          <w:lang w:val="ro-RO"/>
        </w:rPr>
        <w:t xml:space="preserve">ine </w:t>
      </w:r>
      <w:r w:rsidR="001F5382" w:rsidRPr="006E7373">
        <w:rPr>
          <w:rFonts w:eastAsia="Arial Unicode MS"/>
          <w:szCs w:val="22"/>
          <w:lang w:val="ro-RO"/>
        </w:rPr>
        <w:t>substan</w:t>
      </w:r>
      <w:r w:rsidR="00CB3D73" w:rsidRPr="006E7373">
        <w:rPr>
          <w:rFonts w:eastAsia="Arial Unicode MS"/>
          <w:szCs w:val="22"/>
          <w:lang w:val="ro-RO"/>
        </w:rPr>
        <w:t>ț</w:t>
      </w:r>
      <w:r w:rsidR="001F5382" w:rsidRPr="006E7373">
        <w:rPr>
          <w:rFonts w:eastAsia="Arial Unicode MS"/>
          <w:szCs w:val="22"/>
          <w:lang w:val="ro-RO"/>
        </w:rPr>
        <w:t xml:space="preserve">a activă </w:t>
      </w:r>
      <w:r w:rsidRPr="006E7373">
        <w:rPr>
          <w:rFonts w:eastAsia="Arial Unicode MS"/>
          <w:szCs w:val="22"/>
          <w:lang w:val="ro-RO"/>
        </w:rPr>
        <w:t>teduglutidă. Acesta îmbunătă</w:t>
      </w:r>
      <w:r w:rsidR="00CB3D73" w:rsidRPr="006E7373">
        <w:rPr>
          <w:rFonts w:eastAsia="Arial Unicode MS"/>
          <w:szCs w:val="22"/>
          <w:lang w:val="ro-RO"/>
        </w:rPr>
        <w:t>ț</w:t>
      </w:r>
      <w:r w:rsidRPr="006E7373">
        <w:rPr>
          <w:rFonts w:eastAsia="Arial Unicode MS"/>
          <w:szCs w:val="22"/>
          <w:lang w:val="ro-RO"/>
        </w:rPr>
        <w:t>e</w:t>
      </w:r>
      <w:r w:rsidR="00CB3D73" w:rsidRPr="006E7373">
        <w:rPr>
          <w:rFonts w:eastAsia="Arial Unicode MS"/>
          <w:szCs w:val="22"/>
          <w:lang w:val="ro-RO"/>
        </w:rPr>
        <w:t>ș</w:t>
      </w:r>
      <w:r w:rsidRPr="006E7373">
        <w:rPr>
          <w:rFonts w:eastAsia="Arial Unicode MS"/>
          <w:szCs w:val="22"/>
          <w:lang w:val="ro-RO"/>
        </w:rPr>
        <w:t>te absorb</w:t>
      </w:r>
      <w:r w:rsidR="00CB3D73" w:rsidRPr="006E7373">
        <w:rPr>
          <w:rFonts w:eastAsia="Arial Unicode MS"/>
          <w:szCs w:val="22"/>
          <w:lang w:val="ro-RO"/>
        </w:rPr>
        <w:t>ț</w:t>
      </w:r>
      <w:r w:rsidRPr="006E7373">
        <w:rPr>
          <w:rFonts w:eastAsia="Arial Unicode MS"/>
          <w:szCs w:val="22"/>
          <w:lang w:val="ro-RO"/>
        </w:rPr>
        <w:t>ia nutrien</w:t>
      </w:r>
      <w:r w:rsidR="00CB3D73" w:rsidRPr="006E7373">
        <w:rPr>
          <w:rFonts w:eastAsia="Arial Unicode MS"/>
          <w:szCs w:val="22"/>
          <w:lang w:val="ro-RO"/>
        </w:rPr>
        <w:t>ț</w:t>
      </w:r>
      <w:r w:rsidRPr="006E7373">
        <w:rPr>
          <w:rFonts w:eastAsia="Arial Unicode MS"/>
          <w:szCs w:val="22"/>
          <w:lang w:val="ro-RO"/>
        </w:rPr>
        <w:t xml:space="preserve">ilor </w:t>
      </w:r>
      <w:r w:rsidR="00CB3D73" w:rsidRPr="006E7373">
        <w:rPr>
          <w:rFonts w:eastAsia="Arial Unicode MS"/>
          <w:szCs w:val="22"/>
          <w:lang w:val="ro-RO"/>
        </w:rPr>
        <w:t>ș</w:t>
      </w:r>
      <w:r w:rsidRPr="006E7373">
        <w:rPr>
          <w:rFonts w:eastAsia="Arial Unicode MS"/>
          <w:szCs w:val="22"/>
          <w:lang w:val="ro-RO"/>
        </w:rPr>
        <w:t>i a f</w:t>
      </w:r>
      <w:r w:rsidR="0096268F" w:rsidRPr="006E7373">
        <w:rPr>
          <w:rFonts w:eastAsia="Arial Unicode MS"/>
          <w:szCs w:val="22"/>
          <w:lang w:val="ro-RO"/>
        </w:rPr>
        <w:t>luidelor la nivelul tractului gastro-intestinal (intestin</w:t>
      </w:r>
      <w:r w:rsidR="001F5382" w:rsidRPr="006E7373">
        <w:rPr>
          <w:rFonts w:eastAsia="Arial Unicode MS"/>
          <w:szCs w:val="22"/>
          <w:lang w:val="ro-RO"/>
        </w:rPr>
        <w:t>ului</w:t>
      </w:r>
      <w:r w:rsidR="0096268F" w:rsidRPr="006E7373">
        <w:rPr>
          <w:rFonts w:eastAsia="Arial Unicode MS"/>
          <w:szCs w:val="22"/>
          <w:lang w:val="ro-RO"/>
        </w:rPr>
        <w:t>)</w:t>
      </w:r>
      <w:r w:rsidRPr="006E7373">
        <w:rPr>
          <w:rFonts w:eastAsia="Arial Unicode MS"/>
          <w:szCs w:val="22"/>
          <w:lang w:val="ro-RO"/>
        </w:rPr>
        <w:t xml:space="preserve"> </w:t>
      </w:r>
      <w:r w:rsidR="008727A4" w:rsidRPr="006E7373">
        <w:rPr>
          <w:rFonts w:eastAsia="Arial Unicode MS"/>
          <w:szCs w:val="22"/>
          <w:lang w:val="ro-RO"/>
        </w:rPr>
        <w:t>restant.</w:t>
      </w:r>
    </w:p>
    <w:p w14:paraId="31291856" w14:textId="77777777" w:rsidR="00185B28" w:rsidRPr="006E7373" w:rsidRDefault="00185B28" w:rsidP="005E3FD1">
      <w:pPr>
        <w:keepNext/>
        <w:tabs>
          <w:tab w:val="clear" w:pos="567"/>
        </w:tabs>
        <w:spacing w:line="240" w:lineRule="auto"/>
        <w:contextualSpacing/>
        <w:rPr>
          <w:szCs w:val="22"/>
          <w:lang w:val="ro-RO"/>
        </w:rPr>
      </w:pPr>
    </w:p>
    <w:p w14:paraId="10975A2F" w14:textId="77777777" w:rsidR="009B3B34" w:rsidRPr="006E7373" w:rsidRDefault="009B3B34" w:rsidP="005E3FD1">
      <w:pPr>
        <w:tabs>
          <w:tab w:val="clear" w:pos="567"/>
        </w:tabs>
        <w:spacing w:line="240" w:lineRule="auto"/>
        <w:contextualSpacing/>
        <w:rPr>
          <w:szCs w:val="22"/>
          <w:lang w:val="ro-RO"/>
        </w:rPr>
      </w:pPr>
      <w:r w:rsidRPr="006E7373">
        <w:rPr>
          <w:rFonts w:eastAsia="Arial Unicode MS"/>
          <w:szCs w:val="22"/>
          <w:lang w:val="ro-RO"/>
        </w:rPr>
        <w:t>Revestive este utilizat pentru a trata adul</w:t>
      </w:r>
      <w:r w:rsidR="00CB3D73" w:rsidRPr="006E7373">
        <w:rPr>
          <w:rFonts w:eastAsia="Arial Unicode MS"/>
          <w:szCs w:val="22"/>
          <w:lang w:val="ro-RO"/>
        </w:rPr>
        <w:t>ț</w:t>
      </w:r>
      <w:r w:rsidRPr="006E7373">
        <w:rPr>
          <w:rFonts w:eastAsia="Arial Unicode MS"/>
          <w:szCs w:val="22"/>
          <w:lang w:val="ro-RO"/>
        </w:rPr>
        <w:t>ii</w:t>
      </w:r>
      <w:r w:rsidR="00FC3A98" w:rsidRPr="006E7373">
        <w:rPr>
          <w:rFonts w:eastAsia="Arial Unicode MS"/>
          <w:szCs w:val="22"/>
          <w:lang w:val="ro-RO"/>
        </w:rPr>
        <w:t xml:space="preserve">, </w:t>
      </w:r>
      <w:r w:rsidR="00FC3A98" w:rsidRPr="006E7373">
        <w:rPr>
          <w:szCs w:val="22"/>
          <w:lang w:val="ro-RO"/>
        </w:rPr>
        <w:t>c</w:t>
      </w:r>
      <w:r w:rsidR="00FA0042" w:rsidRPr="006E7373">
        <w:rPr>
          <w:szCs w:val="22"/>
          <w:lang w:val="ro-RO"/>
        </w:rPr>
        <w:t xml:space="preserve">opiii </w:t>
      </w:r>
      <w:r w:rsidR="00CB3D73" w:rsidRPr="006E7373">
        <w:rPr>
          <w:szCs w:val="22"/>
          <w:lang w:val="ro-RO"/>
        </w:rPr>
        <w:t>ș</w:t>
      </w:r>
      <w:r w:rsidR="00FA0042" w:rsidRPr="006E7373">
        <w:rPr>
          <w:szCs w:val="22"/>
          <w:lang w:val="ro-RO"/>
        </w:rPr>
        <w:t>i adolescen</w:t>
      </w:r>
      <w:r w:rsidR="00CB3D73" w:rsidRPr="006E7373">
        <w:rPr>
          <w:szCs w:val="22"/>
          <w:lang w:val="ro-RO"/>
        </w:rPr>
        <w:t>ț</w:t>
      </w:r>
      <w:r w:rsidR="00FA0042" w:rsidRPr="006E7373">
        <w:rPr>
          <w:szCs w:val="22"/>
          <w:lang w:val="ro-RO"/>
        </w:rPr>
        <w:t>ii</w:t>
      </w:r>
      <w:r w:rsidRPr="006E7373">
        <w:rPr>
          <w:rFonts w:eastAsia="Arial Unicode MS"/>
          <w:szCs w:val="22"/>
          <w:lang w:val="ro-RO"/>
        </w:rPr>
        <w:t xml:space="preserve"> </w:t>
      </w:r>
      <w:r w:rsidR="00FC3A98" w:rsidRPr="006E7373">
        <w:rPr>
          <w:szCs w:val="22"/>
          <w:lang w:val="ro-RO"/>
        </w:rPr>
        <w:t>(</w:t>
      </w:r>
      <w:r w:rsidR="00BD6B45" w:rsidRPr="006E7373">
        <w:rPr>
          <w:szCs w:val="22"/>
          <w:lang w:val="ro-RO"/>
        </w:rPr>
        <w:t xml:space="preserve">cu vârsta de </w:t>
      </w:r>
      <w:r w:rsidR="00B65071">
        <w:rPr>
          <w:szCs w:val="22"/>
          <w:lang w:val="ro-RO"/>
        </w:rPr>
        <w:t>4 luni</w:t>
      </w:r>
      <w:r w:rsidR="001F5382" w:rsidRPr="006E7373">
        <w:rPr>
          <w:szCs w:val="22"/>
          <w:lang w:val="ro-RO"/>
        </w:rPr>
        <w:t xml:space="preserve"> </w:t>
      </w:r>
      <w:r w:rsidR="00CB3D73" w:rsidRPr="006E7373">
        <w:rPr>
          <w:szCs w:val="22"/>
          <w:lang w:val="ro-RO"/>
        </w:rPr>
        <w:t>ș</w:t>
      </w:r>
      <w:r w:rsidR="001F5382" w:rsidRPr="006E7373">
        <w:rPr>
          <w:szCs w:val="22"/>
          <w:lang w:val="ro-RO"/>
        </w:rPr>
        <w:t>i peste</w:t>
      </w:r>
      <w:r w:rsidR="00FC3A98" w:rsidRPr="006E7373">
        <w:rPr>
          <w:szCs w:val="22"/>
          <w:lang w:val="ro-RO"/>
        </w:rPr>
        <w:t xml:space="preserve">) </w:t>
      </w:r>
      <w:r w:rsidRPr="006E7373">
        <w:rPr>
          <w:rFonts w:eastAsia="Arial Unicode MS"/>
          <w:szCs w:val="22"/>
          <w:lang w:val="ro-RO"/>
        </w:rPr>
        <w:t xml:space="preserve">care </w:t>
      </w:r>
      <w:r w:rsidR="009C649E" w:rsidRPr="006E7373">
        <w:rPr>
          <w:rFonts w:eastAsia="Arial Unicode MS"/>
          <w:szCs w:val="22"/>
          <w:lang w:val="ro-RO"/>
        </w:rPr>
        <w:t>prezintă</w:t>
      </w:r>
      <w:r w:rsidRPr="006E7373">
        <w:rPr>
          <w:rFonts w:eastAsia="Arial Unicode MS"/>
          <w:szCs w:val="22"/>
          <w:lang w:val="ro-RO"/>
        </w:rPr>
        <w:t xml:space="preserve"> </w:t>
      </w:r>
      <w:r w:rsidR="001F5382" w:rsidRPr="006E7373">
        <w:rPr>
          <w:rFonts w:eastAsia="Arial Unicode MS"/>
          <w:szCs w:val="22"/>
          <w:lang w:val="ro-RO"/>
        </w:rPr>
        <w:t>s</w:t>
      </w:r>
      <w:r w:rsidRPr="006E7373">
        <w:rPr>
          <w:rFonts w:eastAsia="Arial Unicode MS"/>
          <w:szCs w:val="22"/>
          <w:lang w:val="ro-RO"/>
        </w:rPr>
        <w:t xml:space="preserve">indrom de </w:t>
      </w:r>
      <w:r w:rsidR="001F5382" w:rsidRPr="006E7373">
        <w:rPr>
          <w:rFonts w:eastAsia="Arial Unicode MS"/>
          <w:szCs w:val="22"/>
          <w:lang w:val="ro-RO"/>
        </w:rPr>
        <w:t>i</w:t>
      </w:r>
      <w:r w:rsidRPr="006E7373">
        <w:rPr>
          <w:rFonts w:eastAsia="Arial Unicode MS"/>
          <w:szCs w:val="22"/>
          <w:lang w:val="ro-RO"/>
        </w:rPr>
        <w:t xml:space="preserve">ntestin </w:t>
      </w:r>
      <w:r w:rsidR="001F5382" w:rsidRPr="006E7373">
        <w:rPr>
          <w:rFonts w:eastAsia="Arial Unicode MS"/>
          <w:szCs w:val="22"/>
          <w:lang w:val="ro-RO"/>
        </w:rPr>
        <w:t>s</w:t>
      </w:r>
      <w:r w:rsidRPr="006E7373">
        <w:rPr>
          <w:rFonts w:eastAsia="Arial Unicode MS"/>
          <w:szCs w:val="22"/>
          <w:lang w:val="ro-RO"/>
        </w:rPr>
        <w:t xml:space="preserve">curt. Sindromul de </w:t>
      </w:r>
      <w:r w:rsidR="001F5382" w:rsidRPr="006E7373">
        <w:rPr>
          <w:rFonts w:eastAsia="Arial Unicode MS"/>
          <w:szCs w:val="22"/>
          <w:lang w:val="ro-RO"/>
        </w:rPr>
        <w:t>i</w:t>
      </w:r>
      <w:r w:rsidRPr="006E7373">
        <w:rPr>
          <w:rFonts w:eastAsia="Arial Unicode MS"/>
          <w:szCs w:val="22"/>
          <w:lang w:val="ro-RO"/>
        </w:rPr>
        <w:t xml:space="preserve">ntestin </w:t>
      </w:r>
      <w:r w:rsidR="001F5382" w:rsidRPr="006E7373">
        <w:rPr>
          <w:rFonts w:eastAsia="Arial Unicode MS"/>
          <w:szCs w:val="22"/>
          <w:lang w:val="ro-RO"/>
        </w:rPr>
        <w:t>s</w:t>
      </w:r>
      <w:r w:rsidRPr="006E7373">
        <w:rPr>
          <w:rFonts w:eastAsia="Arial Unicode MS"/>
          <w:szCs w:val="22"/>
          <w:lang w:val="ro-RO"/>
        </w:rPr>
        <w:t>curt este o afec</w:t>
      </w:r>
      <w:r w:rsidR="00CB3D73" w:rsidRPr="006E7373">
        <w:rPr>
          <w:rFonts w:eastAsia="Arial Unicode MS"/>
          <w:szCs w:val="22"/>
          <w:lang w:val="ro-RO"/>
        </w:rPr>
        <w:t>ț</w:t>
      </w:r>
      <w:r w:rsidRPr="006E7373">
        <w:rPr>
          <w:rFonts w:eastAsia="Arial Unicode MS"/>
          <w:szCs w:val="22"/>
          <w:lang w:val="ro-RO"/>
        </w:rPr>
        <w:t>iune care rezultă din incapacitatea intesti</w:t>
      </w:r>
      <w:r w:rsidR="0096268F" w:rsidRPr="006E7373">
        <w:rPr>
          <w:rFonts w:eastAsia="Arial Unicode MS"/>
          <w:szCs w:val="22"/>
          <w:lang w:val="ro-RO"/>
        </w:rPr>
        <w:t>nului</w:t>
      </w:r>
      <w:r w:rsidRPr="006E7373">
        <w:rPr>
          <w:rFonts w:eastAsia="Arial Unicode MS"/>
          <w:szCs w:val="22"/>
          <w:lang w:val="ro-RO"/>
        </w:rPr>
        <w:t xml:space="preserve"> de absorbi nutrien</w:t>
      </w:r>
      <w:r w:rsidR="00CB3D73" w:rsidRPr="006E7373">
        <w:rPr>
          <w:rFonts w:eastAsia="Arial Unicode MS"/>
          <w:szCs w:val="22"/>
          <w:lang w:val="ro-RO"/>
        </w:rPr>
        <w:t>ț</w:t>
      </w:r>
      <w:r w:rsidR="001F5382" w:rsidRPr="006E7373">
        <w:rPr>
          <w:rFonts w:eastAsia="Arial Unicode MS"/>
          <w:szCs w:val="22"/>
          <w:lang w:val="ro-RO"/>
        </w:rPr>
        <w:t>i</w:t>
      </w:r>
      <w:r w:rsidRPr="006E7373">
        <w:rPr>
          <w:rFonts w:eastAsia="Arial Unicode MS"/>
          <w:szCs w:val="22"/>
          <w:lang w:val="ro-RO"/>
        </w:rPr>
        <w:t xml:space="preserve">i din alimente </w:t>
      </w:r>
      <w:r w:rsidR="00CB3D73" w:rsidRPr="006E7373">
        <w:rPr>
          <w:rFonts w:eastAsia="Arial Unicode MS"/>
          <w:szCs w:val="22"/>
          <w:lang w:val="ro-RO"/>
        </w:rPr>
        <w:t>ș</w:t>
      </w:r>
      <w:r w:rsidRPr="006E7373">
        <w:rPr>
          <w:rFonts w:eastAsia="Arial Unicode MS"/>
          <w:szCs w:val="22"/>
          <w:lang w:val="ro-RO"/>
        </w:rPr>
        <w:t>i fluide</w:t>
      </w:r>
      <w:r w:rsidR="001F5382" w:rsidRPr="006E7373">
        <w:rPr>
          <w:rFonts w:eastAsia="Arial Unicode MS"/>
          <w:szCs w:val="22"/>
          <w:lang w:val="ro-RO"/>
        </w:rPr>
        <w:t>le</w:t>
      </w:r>
      <w:r w:rsidRPr="006E7373">
        <w:rPr>
          <w:rFonts w:eastAsia="Arial Unicode MS"/>
          <w:szCs w:val="22"/>
          <w:lang w:val="ro-RO"/>
        </w:rPr>
        <w:t xml:space="preserve">. </w:t>
      </w:r>
      <w:r w:rsidRPr="006E7373">
        <w:rPr>
          <w:szCs w:val="22"/>
          <w:lang w:val="ro-RO"/>
        </w:rPr>
        <w:t>În general</w:t>
      </w:r>
      <w:r w:rsidR="001F5382" w:rsidRPr="006E7373">
        <w:rPr>
          <w:szCs w:val="22"/>
          <w:lang w:val="ro-RO"/>
        </w:rPr>
        <w:t>,</w:t>
      </w:r>
      <w:r w:rsidRPr="006E7373">
        <w:rPr>
          <w:szCs w:val="22"/>
          <w:lang w:val="ro-RO"/>
        </w:rPr>
        <w:t xml:space="preserve"> această afec</w:t>
      </w:r>
      <w:r w:rsidR="00CB3D73" w:rsidRPr="006E7373">
        <w:rPr>
          <w:szCs w:val="22"/>
          <w:lang w:val="ro-RO"/>
        </w:rPr>
        <w:t>ț</w:t>
      </w:r>
      <w:r w:rsidRPr="006E7373">
        <w:rPr>
          <w:szCs w:val="22"/>
          <w:lang w:val="ro-RO"/>
        </w:rPr>
        <w:t>iune apare în urma îndepărtării chirurgicale totale sau par</w:t>
      </w:r>
      <w:r w:rsidR="00CB3D73" w:rsidRPr="006E7373">
        <w:rPr>
          <w:szCs w:val="22"/>
          <w:lang w:val="ro-RO"/>
        </w:rPr>
        <w:t>ț</w:t>
      </w:r>
      <w:r w:rsidRPr="006E7373">
        <w:rPr>
          <w:szCs w:val="22"/>
          <w:lang w:val="ro-RO"/>
        </w:rPr>
        <w:t>iale a intestinului sub</w:t>
      </w:r>
      <w:r w:rsidR="00CB3D73" w:rsidRPr="006E7373">
        <w:rPr>
          <w:szCs w:val="22"/>
          <w:lang w:val="ro-RO"/>
        </w:rPr>
        <w:t>ț</w:t>
      </w:r>
      <w:r w:rsidRPr="006E7373">
        <w:rPr>
          <w:szCs w:val="22"/>
          <w:lang w:val="ro-RO"/>
        </w:rPr>
        <w:t>ire.</w:t>
      </w:r>
    </w:p>
    <w:p w14:paraId="196B86BB" w14:textId="77777777" w:rsidR="009B3B34" w:rsidRPr="006E7373" w:rsidRDefault="009B3B34" w:rsidP="005E3FD1">
      <w:pPr>
        <w:tabs>
          <w:tab w:val="left" w:pos="142"/>
        </w:tabs>
        <w:spacing w:line="240" w:lineRule="auto"/>
        <w:contextualSpacing/>
        <w:rPr>
          <w:szCs w:val="22"/>
          <w:lang w:val="ro-RO"/>
        </w:rPr>
      </w:pPr>
    </w:p>
    <w:p w14:paraId="4D1C7C9D" w14:textId="77777777" w:rsidR="009B3B34" w:rsidRPr="006E7373" w:rsidRDefault="009B3B34" w:rsidP="005E3FD1">
      <w:pPr>
        <w:tabs>
          <w:tab w:val="left" w:pos="142"/>
        </w:tabs>
        <w:spacing w:line="240" w:lineRule="auto"/>
        <w:contextualSpacing/>
        <w:rPr>
          <w:szCs w:val="22"/>
          <w:lang w:val="ro-RO"/>
        </w:rPr>
      </w:pPr>
    </w:p>
    <w:p w14:paraId="58E57437" w14:textId="77777777" w:rsidR="009B3B34" w:rsidRPr="006E7373" w:rsidRDefault="009B3B34" w:rsidP="005E3FD1">
      <w:pPr>
        <w:keepNext/>
        <w:numPr>
          <w:ilvl w:val="12"/>
          <w:numId w:val="0"/>
        </w:numPr>
        <w:spacing w:line="240" w:lineRule="auto"/>
        <w:ind w:left="567" w:hanging="567"/>
        <w:contextualSpacing/>
        <w:rPr>
          <w:szCs w:val="22"/>
          <w:lang w:val="ro-RO"/>
        </w:rPr>
      </w:pPr>
      <w:r w:rsidRPr="006E7373">
        <w:rPr>
          <w:b/>
          <w:szCs w:val="22"/>
          <w:lang w:val="ro-RO"/>
        </w:rPr>
        <w:t>2.</w:t>
      </w:r>
      <w:r w:rsidRPr="006E7373">
        <w:rPr>
          <w:b/>
          <w:szCs w:val="22"/>
          <w:lang w:val="ro-RO"/>
        </w:rPr>
        <w:tab/>
        <w:t xml:space="preserve">Ce trebuie să </w:t>
      </w:r>
      <w:r w:rsidR="00CB3D73" w:rsidRPr="006E7373">
        <w:rPr>
          <w:b/>
          <w:szCs w:val="22"/>
          <w:lang w:val="ro-RO"/>
        </w:rPr>
        <w:t>ș</w:t>
      </w:r>
      <w:r w:rsidRPr="006E7373">
        <w:rPr>
          <w:b/>
          <w:szCs w:val="22"/>
          <w:lang w:val="ro-RO"/>
        </w:rPr>
        <w:t>ti</w:t>
      </w:r>
      <w:r w:rsidR="00CB3D73" w:rsidRPr="006E7373">
        <w:rPr>
          <w:b/>
          <w:szCs w:val="22"/>
          <w:lang w:val="ro-RO"/>
        </w:rPr>
        <w:t>ț</w:t>
      </w:r>
      <w:r w:rsidRPr="006E7373">
        <w:rPr>
          <w:b/>
          <w:szCs w:val="22"/>
          <w:lang w:val="ro-RO"/>
        </w:rPr>
        <w:t>i înainte să utiliza</w:t>
      </w:r>
      <w:r w:rsidR="00CB3D73" w:rsidRPr="006E7373">
        <w:rPr>
          <w:b/>
          <w:szCs w:val="22"/>
          <w:lang w:val="ro-RO"/>
        </w:rPr>
        <w:t>ț</w:t>
      </w:r>
      <w:r w:rsidRPr="006E7373">
        <w:rPr>
          <w:b/>
          <w:szCs w:val="22"/>
          <w:lang w:val="ro-RO"/>
        </w:rPr>
        <w:t>i Revestive</w:t>
      </w:r>
    </w:p>
    <w:p w14:paraId="75A8525F" w14:textId="77777777" w:rsidR="009B3B34" w:rsidRPr="006E7373" w:rsidRDefault="009B3B34" w:rsidP="005E3FD1">
      <w:pPr>
        <w:keepNext/>
        <w:numPr>
          <w:ilvl w:val="12"/>
          <w:numId w:val="0"/>
        </w:numPr>
        <w:spacing w:line="240" w:lineRule="auto"/>
        <w:ind w:left="567" w:hanging="567"/>
        <w:contextualSpacing/>
        <w:rPr>
          <w:szCs w:val="22"/>
          <w:lang w:val="ro-RO"/>
        </w:rPr>
      </w:pPr>
    </w:p>
    <w:p w14:paraId="556CF208" w14:textId="77777777" w:rsidR="003B2856" w:rsidRPr="006E7373" w:rsidRDefault="009B3B34" w:rsidP="005E3FD1">
      <w:pPr>
        <w:keepNext/>
        <w:spacing w:line="240" w:lineRule="auto"/>
        <w:ind w:left="567" w:hanging="567"/>
        <w:contextualSpacing/>
        <w:rPr>
          <w:b/>
          <w:szCs w:val="22"/>
          <w:lang w:val="ro-RO"/>
        </w:rPr>
      </w:pPr>
      <w:r w:rsidRPr="006E7373">
        <w:rPr>
          <w:b/>
          <w:szCs w:val="22"/>
          <w:lang w:val="ro-RO"/>
        </w:rPr>
        <w:t>Nu utiliza</w:t>
      </w:r>
      <w:r w:rsidR="00CB3D73" w:rsidRPr="006E7373">
        <w:rPr>
          <w:b/>
          <w:szCs w:val="22"/>
          <w:lang w:val="ro-RO"/>
        </w:rPr>
        <w:t>ț</w:t>
      </w:r>
      <w:r w:rsidRPr="006E7373">
        <w:rPr>
          <w:b/>
          <w:szCs w:val="22"/>
          <w:lang w:val="ro-RO"/>
        </w:rPr>
        <w:t>i Revestive</w:t>
      </w:r>
    </w:p>
    <w:p w14:paraId="4F8E0FEC" w14:textId="77777777" w:rsidR="00485A9C" w:rsidRPr="006E7373" w:rsidRDefault="00485A9C" w:rsidP="005E3FD1">
      <w:pPr>
        <w:keepNext/>
        <w:spacing w:line="240" w:lineRule="auto"/>
        <w:ind w:left="567" w:hanging="567"/>
        <w:contextualSpacing/>
        <w:rPr>
          <w:szCs w:val="22"/>
          <w:lang w:val="ro-RO"/>
        </w:rPr>
      </w:pPr>
    </w:p>
    <w:p w14:paraId="1805A39C" w14:textId="77777777" w:rsidR="009B3B34" w:rsidRPr="006E7373" w:rsidRDefault="009B3B34" w:rsidP="005E3FD1">
      <w:pPr>
        <w:tabs>
          <w:tab w:val="clear" w:pos="567"/>
        </w:tabs>
        <w:spacing w:line="240" w:lineRule="auto"/>
        <w:ind w:left="567" w:hanging="567"/>
        <w:contextualSpacing/>
        <w:rPr>
          <w:szCs w:val="22"/>
          <w:lang w:val="ro-RO"/>
        </w:rPr>
      </w:pPr>
      <w:r w:rsidRPr="006E7373">
        <w:rPr>
          <w:szCs w:val="22"/>
          <w:lang w:val="ro-RO"/>
        </w:rPr>
        <w:t>-</w:t>
      </w:r>
      <w:r w:rsidRPr="006E7373">
        <w:rPr>
          <w:szCs w:val="22"/>
          <w:lang w:val="ro-RO"/>
        </w:rPr>
        <w:tab/>
        <w:t>dacă sunte</w:t>
      </w:r>
      <w:r w:rsidR="00CB3D73" w:rsidRPr="006E7373">
        <w:rPr>
          <w:szCs w:val="22"/>
          <w:lang w:val="ro-RO"/>
        </w:rPr>
        <w:t>ț</w:t>
      </w:r>
      <w:r w:rsidRPr="006E7373">
        <w:rPr>
          <w:szCs w:val="22"/>
          <w:lang w:val="ro-RO"/>
        </w:rPr>
        <w:t xml:space="preserve">i alergic la teduglutidă sau la oricare dintre celelalte componente ale acestui medicament (enumerate la </w:t>
      </w:r>
      <w:r w:rsidR="00013C49" w:rsidRPr="006E7373">
        <w:rPr>
          <w:szCs w:val="22"/>
          <w:lang w:val="ro-RO"/>
        </w:rPr>
        <w:t xml:space="preserve">pct. </w:t>
      </w:r>
      <w:r w:rsidRPr="006E7373">
        <w:rPr>
          <w:szCs w:val="22"/>
          <w:lang w:val="ro-RO"/>
        </w:rPr>
        <w:t>6)</w:t>
      </w:r>
      <w:r w:rsidR="00BC0B1B" w:rsidRPr="006E7373">
        <w:rPr>
          <w:szCs w:val="22"/>
          <w:lang w:val="ro-RO"/>
        </w:rPr>
        <w:t xml:space="preserve"> sau urme</w:t>
      </w:r>
      <w:r w:rsidR="00013C49" w:rsidRPr="006E7373">
        <w:rPr>
          <w:szCs w:val="22"/>
          <w:lang w:val="ro-RO"/>
        </w:rPr>
        <w:t>le</w:t>
      </w:r>
      <w:r w:rsidR="00BC0B1B" w:rsidRPr="006E7373">
        <w:rPr>
          <w:szCs w:val="22"/>
          <w:lang w:val="ro-RO"/>
        </w:rPr>
        <w:t xml:space="preserve"> reziduale de tetraciclină</w:t>
      </w:r>
      <w:r w:rsidRPr="006E7373">
        <w:rPr>
          <w:szCs w:val="22"/>
          <w:lang w:val="ro-RO"/>
        </w:rPr>
        <w:t>.</w:t>
      </w:r>
    </w:p>
    <w:p w14:paraId="2B62471A" w14:textId="77777777" w:rsidR="009B3B34" w:rsidRPr="006E7373" w:rsidRDefault="0096268F" w:rsidP="005E3FD1">
      <w:pPr>
        <w:spacing w:line="240" w:lineRule="auto"/>
        <w:contextualSpacing/>
        <w:rPr>
          <w:szCs w:val="22"/>
          <w:lang w:val="ro-RO"/>
        </w:rPr>
      </w:pPr>
      <w:r w:rsidRPr="006E7373">
        <w:rPr>
          <w:szCs w:val="22"/>
          <w:lang w:val="ro-RO"/>
        </w:rPr>
        <w:t>-</w:t>
      </w:r>
      <w:r w:rsidR="001F5382" w:rsidRPr="006E7373">
        <w:rPr>
          <w:szCs w:val="22"/>
          <w:lang w:val="ro-RO"/>
        </w:rPr>
        <w:tab/>
      </w:r>
      <w:r w:rsidR="009B3B34" w:rsidRPr="006E7373">
        <w:rPr>
          <w:szCs w:val="22"/>
          <w:lang w:val="ro-RO"/>
        </w:rPr>
        <w:t xml:space="preserve">dacă </w:t>
      </w:r>
      <w:r w:rsidR="009C649E" w:rsidRPr="006E7373">
        <w:rPr>
          <w:szCs w:val="22"/>
          <w:lang w:val="ro-RO"/>
        </w:rPr>
        <w:t>ave</w:t>
      </w:r>
      <w:r w:rsidR="00CB3D73" w:rsidRPr="006E7373">
        <w:rPr>
          <w:szCs w:val="22"/>
          <w:lang w:val="ro-RO"/>
        </w:rPr>
        <w:t>ț</w:t>
      </w:r>
      <w:r w:rsidR="009C649E" w:rsidRPr="006E7373">
        <w:rPr>
          <w:szCs w:val="22"/>
          <w:lang w:val="ro-RO"/>
        </w:rPr>
        <w:t xml:space="preserve">i </w:t>
      </w:r>
      <w:r w:rsidR="009B3B34" w:rsidRPr="006E7373">
        <w:rPr>
          <w:szCs w:val="22"/>
          <w:lang w:val="ro-RO"/>
        </w:rPr>
        <w:t>sau</w:t>
      </w:r>
      <w:r w:rsidRPr="006E7373">
        <w:rPr>
          <w:szCs w:val="22"/>
          <w:lang w:val="ro-RO"/>
        </w:rPr>
        <w:t xml:space="preserve"> sunte</w:t>
      </w:r>
      <w:r w:rsidR="00CB3D73" w:rsidRPr="006E7373">
        <w:rPr>
          <w:szCs w:val="22"/>
          <w:lang w:val="ro-RO"/>
        </w:rPr>
        <w:t>ț</w:t>
      </w:r>
      <w:r w:rsidRPr="006E7373">
        <w:rPr>
          <w:szCs w:val="22"/>
          <w:lang w:val="ro-RO"/>
        </w:rPr>
        <w:t>i suspectat de</w:t>
      </w:r>
      <w:r w:rsidR="009B3B34" w:rsidRPr="006E7373">
        <w:rPr>
          <w:szCs w:val="22"/>
          <w:lang w:val="ro-RO"/>
        </w:rPr>
        <w:t xml:space="preserve"> </w:t>
      </w:r>
      <w:r w:rsidRPr="006E7373">
        <w:rPr>
          <w:szCs w:val="22"/>
          <w:lang w:val="ro-RO"/>
        </w:rPr>
        <w:t>a avea</w:t>
      </w:r>
      <w:r w:rsidR="009B3B34" w:rsidRPr="006E7373">
        <w:rPr>
          <w:szCs w:val="22"/>
          <w:lang w:val="ro-RO"/>
        </w:rPr>
        <w:t xml:space="preserve"> cancer.</w:t>
      </w:r>
    </w:p>
    <w:p w14:paraId="744E8975" w14:textId="77777777" w:rsidR="009B3B34" w:rsidRPr="006E7373" w:rsidRDefault="009B3B34" w:rsidP="005E3FD1">
      <w:pPr>
        <w:tabs>
          <w:tab w:val="clear" w:pos="567"/>
        </w:tabs>
        <w:spacing w:line="240" w:lineRule="auto"/>
        <w:ind w:left="567" w:hanging="567"/>
        <w:contextualSpacing/>
        <w:rPr>
          <w:szCs w:val="22"/>
          <w:lang w:val="ro-RO"/>
        </w:rPr>
      </w:pPr>
      <w:r w:rsidRPr="006E7373">
        <w:rPr>
          <w:szCs w:val="22"/>
          <w:lang w:val="ro-RO"/>
        </w:rPr>
        <w:t>-</w:t>
      </w:r>
      <w:r w:rsidRPr="006E7373">
        <w:rPr>
          <w:szCs w:val="22"/>
          <w:lang w:val="ro-RO"/>
        </w:rPr>
        <w:tab/>
        <w:t>dacă în ultimii cinci ani a</w:t>
      </w:r>
      <w:r w:rsidR="00CB3D73" w:rsidRPr="006E7373">
        <w:rPr>
          <w:szCs w:val="22"/>
          <w:lang w:val="ro-RO"/>
        </w:rPr>
        <w:t>ț</w:t>
      </w:r>
      <w:r w:rsidRPr="006E7373">
        <w:rPr>
          <w:szCs w:val="22"/>
          <w:lang w:val="ro-RO"/>
        </w:rPr>
        <w:t xml:space="preserve">i </w:t>
      </w:r>
      <w:r w:rsidR="009C649E" w:rsidRPr="006E7373">
        <w:rPr>
          <w:szCs w:val="22"/>
          <w:lang w:val="ro-RO"/>
        </w:rPr>
        <w:t>avut</w:t>
      </w:r>
      <w:r w:rsidRPr="006E7373">
        <w:rPr>
          <w:szCs w:val="22"/>
          <w:lang w:val="ro-RO"/>
        </w:rPr>
        <w:t xml:space="preserve"> cancer al tractului gastro</w:t>
      </w:r>
      <w:r w:rsidR="001F5382" w:rsidRPr="006E7373">
        <w:rPr>
          <w:szCs w:val="22"/>
          <w:lang w:val="ro-RO"/>
        </w:rPr>
        <w:t>-</w:t>
      </w:r>
      <w:r w:rsidRPr="006E7373">
        <w:rPr>
          <w:szCs w:val="22"/>
          <w:lang w:val="ro-RO"/>
        </w:rPr>
        <w:t xml:space="preserve">intestinal, inclusiv al ficatului, </w:t>
      </w:r>
      <w:r w:rsidR="001F5382" w:rsidRPr="006E7373">
        <w:rPr>
          <w:szCs w:val="22"/>
          <w:lang w:val="ro-RO"/>
        </w:rPr>
        <w:t xml:space="preserve">al </w:t>
      </w:r>
      <w:r w:rsidRPr="006E7373">
        <w:rPr>
          <w:szCs w:val="22"/>
          <w:lang w:val="ro-RO"/>
        </w:rPr>
        <w:t>vezicii biliare sau al canalelor biliare</w:t>
      </w:r>
      <w:r w:rsidR="003B2856" w:rsidRPr="006E7373">
        <w:rPr>
          <w:szCs w:val="22"/>
          <w:lang w:val="ro-RO"/>
        </w:rPr>
        <w:t xml:space="preserve"> </w:t>
      </w:r>
      <w:r w:rsidR="00CB3D73" w:rsidRPr="006E7373">
        <w:rPr>
          <w:szCs w:val="22"/>
          <w:lang w:val="ro-RO"/>
        </w:rPr>
        <w:t>ș</w:t>
      </w:r>
      <w:r w:rsidR="003B2856" w:rsidRPr="006E7373">
        <w:rPr>
          <w:szCs w:val="22"/>
          <w:lang w:val="ro-RO"/>
        </w:rPr>
        <w:t>i al pancreasului</w:t>
      </w:r>
      <w:r w:rsidRPr="006E7373">
        <w:rPr>
          <w:szCs w:val="22"/>
          <w:lang w:val="ro-RO"/>
        </w:rPr>
        <w:t>.</w:t>
      </w:r>
    </w:p>
    <w:p w14:paraId="03FC459E" w14:textId="77777777" w:rsidR="009B3B34" w:rsidRPr="00420823" w:rsidRDefault="009B3B34" w:rsidP="005E3FD1">
      <w:pPr>
        <w:numPr>
          <w:ilvl w:val="12"/>
          <w:numId w:val="0"/>
        </w:numPr>
        <w:spacing w:line="240" w:lineRule="auto"/>
        <w:ind w:left="567" w:hanging="567"/>
        <w:contextualSpacing/>
        <w:rPr>
          <w:bCs/>
          <w:szCs w:val="22"/>
          <w:lang w:val="ro-RO"/>
          <w:rPrChange w:id="272" w:author="Author">
            <w:rPr>
              <w:b/>
              <w:szCs w:val="22"/>
              <w:lang w:val="ro-RO"/>
            </w:rPr>
          </w:rPrChange>
        </w:rPr>
      </w:pPr>
    </w:p>
    <w:p w14:paraId="00077879"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lastRenderedPageBreak/>
        <w:t>Aten</w:t>
      </w:r>
      <w:r w:rsidR="00CB3D73" w:rsidRPr="006E7373">
        <w:rPr>
          <w:b/>
          <w:szCs w:val="22"/>
          <w:lang w:val="ro-RO"/>
        </w:rPr>
        <w:t>ț</w:t>
      </w:r>
      <w:r w:rsidRPr="006E7373">
        <w:rPr>
          <w:b/>
          <w:szCs w:val="22"/>
          <w:lang w:val="ro-RO"/>
        </w:rPr>
        <w:t xml:space="preserve">ionări </w:t>
      </w:r>
      <w:r w:rsidR="00CB3D73" w:rsidRPr="006E7373">
        <w:rPr>
          <w:b/>
          <w:szCs w:val="22"/>
          <w:lang w:val="ro-RO"/>
        </w:rPr>
        <w:t>ș</w:t>
      </w:r>
      <w:r w:rsidRPr="006E7373">
        <w:rPr>
          <w:b/>
          <w:szCs w:val="22"/>
          <w:lang w:val="ro-RO"/>
        </w:rPr>
        <w:t>i precau</w:t>
      </w:r>
      <w:r w:rsidR="00CB3D73" w:rsidRPr="006E7373">
        <w:rPr>
          <w:b/>
          <w:szCs w:val="22"/>
          <w:lang w:val="ro-RO"/>
        </w:rPr>
        <w:t>ț</w:t>
      </w:r>
      <w:r w:rsidRPr="006E7373">
        <w:rPr>
          <w:b/>
          <w:szCs w:val="22"/>
          <w:lang w:val="ro-RO"/>
        </w:rPr>
        <w:t>ii</w:t>
      </w:r>
    </w:p>
    <w:p w14:paraId="39A564AB" w14:textId="77777777" w:rsidR="003B2856" w:rsidRPr="00420823" w:rsidRDefault="003B2856" w:rsidP="005E3FD1">
      <w:pPr>
        <w:keepNext/>
        <w:numPr>
          <w:ilvl w:val="12"/>
          <w:numId w:val="0"/>
        </w:numPr>
        <w:spacing w:line="240" w:lineRule="auto"/>
        <w:ind w:left="567" w:hanging="567"/>
        <w:contextualSpacing/>
        <w:rPr>
          <w:bCs/>
          <w:szCs w:val="22"/>
          <w:lang w:val="ro-RO"/>
          <w:rPrChange w:id="273" w:author="Author">
            <w:rPr>
              <w:b/>
              <w:szCs w:val="22"/>
              <w:lang w:val="ro-RO"/>
            </w:rPr>
          </w:rPrChange>
        </w:rPr>
      </w:pPr>
    </w:p>
    <w:p w14:paraId="1913BC22" w14:textId="77777777" w:rsidR="009B3B34" w:rsidRPr="006E7373" w:rsidRDefault="009B3B34" w:rsidP="005E3FD1">
      <w:pPr>
        <w:keepNext/>
        <w:numPr>
          <w:ilvl w:val="12"/>
          <w:numId w:val="0"/>
        </w:numPr>
        <w:spacing w:line="240" w:lineRule="auto"/>
        <w:ind w:left="567" w:hanging="567"/>
        <w:contextualSpacing/>
        <w:rPr>
          <w:szCs w:val="22"/>
          <w:lang w:val="ro-RO"/>
        </w:rPr>
      </w:pPr>
      <w:r w:rsidRPr="006E7373">
        <w:rPr>
          <w:szCs w:val="22"/>
          <w:lang w:val="ro-RO"/>
        </w:rPr>
        <w:t>Înainte să utiliza</w:t>
      </w:r>
      <w:r w:rsidR="00CB3D73" w:rsidRPr="006E7373">
        <w:rPr>
          <w:szCs w:val="22"/>
          <w:lang w:val="ro-RO"/>
        </w:rPr>
        <w:t>ț</w:t>
      </w:r>
      <w:r w:rsidRPr="006E7373">
        <w:rPr>
          <w:szCs w:val="22"/>
          <w:lang w:val="ro-RO"/>
        </w:rPr>
        <w:t>i Revestive, adresa</w:t>
      </w:r>
      <w:r w:rsidR="00CB3D73" w:rsidRPr="006E7373">
        <w:rPr>
          <w:szCs w:val="22"/>
          <w:lang w:val="ro-RO"/>
        </w:rPr>
        <w:t>ț</w:t>
      </w:r>
      <w:r w:rsidRPr="006E7373">
        <w:rPr>
          <w:szCs w:val="22"/>
          <w:lang w:val="ro-RO"/>
        </w:rPr>
        <w:t>i-vă</w:t>
      </w:r>
      <w:r w:rsidRPr="006E7373">
        <w:rPr>
          <w:b/>
          <w:szCs w:val="22"/>
          <w:lang w:val="ro-RO"/>
        </w:rPr>
        <w:t xml:space="preserve"> </w:t>
      </w:r>
      <w:r w:rsidRPr="006E7373">
        <w:rPr>
          <w:szCs w:val="22"/>
          <w:lang w:val="ro-RO"/>
        </w:rPr>
        <w:t>medicului dumneavoastră:</w:t>
      </w:r>
    </w:p>
    <w:p w14:paraId="25251475" w14:textId="77777777" w:rsidR="009B3B34" w:rsidRPr="006E7373" w:rsidRDefault="009B3B34"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dacă func</w:t>
      </w:r>
      <w:r w:rsidR="00CB3D73" w:rsidRPr="006E7373">
        <w:rPr>
          <w:szCs w:val="22"/>
          <w:lang w:val="ro-RO"/>
        </w:rPr>
        <w:t>ț</w:t>
      </w:r>
      <w:r w:rsidRPr="006E7373">
        <w:rPr>
          <w:szCs w:val="22"/>
          <w:lang w:val="ro-RO"/>
        </w:rPr>
        <w:t xml:space="preserve">ia </w:t>
      </w:r>
      <w:r w:rsidR="001109D2" w:rsidRPr="006E7373">
        <w:rPr>
          <w:szCs w:val="22"/>
          <w:lang w:val="ro-RO"/>
        </w:rPr>
        <w:t xml:space="preserve">ficatului </w:t>
      </w:r>
      <w:r w:rsidRPr="006E7373">
        <w:rPr>
          <w:szCs w:val="22"/>
          <w:lang w:val="ro-RO"/>
        </w:rPr>
        <w:t>dumneavoastră este grav deteriorată. Medicul dumneavoastră va lua în considerare acest aspect în momentul prescrierii medicamentului.</w:t>
      </w:r>
    </w:p>
    <w:p w14:paraId="1A8E9782" w14:textId="77777777" w:rsidR="009B3B34" w:rsidRPr="006E7373" w:rsidRDefault="009B3B34"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 xml:space="preserve">dacă </w:t>
      </w:r>
      <w:r w:rsidR="001109D2" w:rsidRPr="006E7373">
        <w:rPr>
          <w:szCs w:val="22"/>
          <w:lang w:val="ro-RO"/>
        </w:rPr>
        <w:t>ave</w:t>
      </w:r>
      <w:r w:rsidR="00CB3D73" w:rsidRPr="006E7373">
        <w:rPr>
          <w:szCs w:val="22"/>
          <w:lang w:val="ro-RO"/>
        </w:rPr>
        <w:t>ț</w:t>
      </w:r>
      <w:r w:rsidR="001109D2" w:rsidRPr="006E7373">
        <w:rPr>
          <w:szCs w:val="22"/>
          <w:lang w:val="ro-RO"/>
        </w:rPr>
        <w:t>i</w:t>
      </w:r>
      <w:r w:rsidRPr="006E7373">
        <w:rPr>
          <w:szCs w:val="22"/>
          <w:lang w:val="ro-RO"/>
        </w:rPr>
        <w:t xml:space="preserve"> anumite afec</w:t>
      </w:r>
      <w:r w:rsidR="00CB3D73" w:rsidRPr="006E7373">
        <w:rPr>
          <w:szCs w:val="22"/>
          <w:lang w:val="ro-RO"/>
        </w:rPr>
        <w:t>ț</w:t>
      </w:r>
      <w:r w:rsidRPr="006E7373">
        <w:rPr>
          <w:szCs w:val="22"/>
          <w:lang w:val="ro-RO"/>
        </w:rPr>
        <w:t>iuni cardiovasculare (</w:t>
      </w:r>
      <w:r w:rsidR="0002773D" w:rsidRPr="006E7373">
        <w:rPr>
          <w:szCs w:val="22"/>
          <w:lang w:val="ro-RO"/>
        </w:rPr>
        <w:t>ce afectează</w:t>
      </w:r>
      <w:r w:rsidRPr="006E7373">
        <w:rPr>
          <w:szCs w:val="22"/>
          <w:lang w:val="ro-RO"/>
        </w:rPr>
        <w:t xml:space="preserve"> </w:t>
      </w:r>
      <w:r w:rsidR="0002773D" w:rsidRPr="006E7373">
        <w:rPr>
          <w:szCs w:val="22"/>
          <w:lang w:val="ro-RO"/>
        </w:rPr>
        <w:t>inima</w:t>
      </w:r>
      <w:r w:rsidRPr="006E7373">
        <w:rPr>
          <w:szCs w:val="22"/>
          <w:lang w:val="ro-RO"/>
        </w:rPr>
        <w:t xml:space="preserve"> </w:t>
      </w:r>
      <w:r w:rsidR="00CB3D73" w:rsidRPr="006E7373">
        <w:rPr>
          <w:szCs w:val="22"/>
          <w:lang w:val="ro-RO"/>
        </w:rPr>
        <w:t>ș</w:t>
      </w:r>
      <w:r w:rsidRPr="006E7373">
        <w:rPr>
          <w:szCs w:val="22"/>
          <w:lang w:val="ro-RO"/>
        </w:rPr>
        <w:t xml:space="preserve">i/sau </w:t>
      </w:r>
      <w:r w:rsidR="0002773D" w:rsidRPr="006E7373">
        <w:rPr>
          <w:szCs w:val="22"/>
          <w:lang w:val="ro-RO"/>
        </w:rPr>
        <w:t>vasele</w:t>
      </w:r>
      <w:r w:rsidRPr="006E7373">
        <w:rPr>
          <w:szCs w:val="22"/>
          <w:lang w:val="ro-RO"/>
        </w:rPr>
        <w:t xml:space="preserve"> de sânge) </w:t>
      </w:r>
      <w:r w:rsidR="001109D2" w:rsidRPr="006E7373">
        <w:rPr>
          <w:szCs w:val="22"/>
          <w:lang w:val="ro-RO"/>
        </w:rPr>
        <w:t xml:space="preserve">cum </w:t>
      </w:r>
      <w:r w:rsidR="001F5382" w:rsidRPr="006E7373">
        <w:rPr>
          <w:szCs w:val="22"/>
          <w:lang w:val="ro-RO"/>
        </w:rPr>
        <w:t>sunt</w:t>
      </w:r>
      <w:r w:rsidR="00066CF2" w:rsidRPr="006E7373">
        <w:rPr>
          <w:szCs w:val="22"/>
          <w:lang w:val="ro-RO"/>
        </w:rPr>
        <w:t xml:space="preserve"> </w:t>
      </w:r>
      <w:r w:rsidRPr="006E7373">
        <w:rPr>
          <w:szCs w:val="22"/>
          <w:lang w:val="ro-RO"/>
        </w:rPr>
        <w:t xml:space="preserve">tensiune arterială </w:t>
      </w:r>
      <w:r w:rsidR="001109D2" w:rsidRPr="006E7373">
        <w:rPr>
          <w:szCs w:val="22"/>
          <w:lang w:val="ro-RO"/>
        </w:rPr>
        <w:t xml:space="preserve">mare </w:t>
      </w:r>
      <w:r w:rsidRPr="006E7373">
        <w:rPr>
          <w:szCs w:val="22"/>
          <w:lang w:val="ro-RO"/>
        </w:rPr>
        <w:t>(hipertensiune</w:t>
      </w:r>
      <w:r w:rsidR="00E66635" w:rsidRPr="006E7373">
        <w:rPr>
          <w:szCs w:val="22"/>
          <w:lang w:val="ro-RO"/>
        </w:rPr>
        <w:t xml:space="preserve"> arterială</w:t>
      </w:r>
      <w:r w:rsidRPr="006E7373">
        <w:rPr>
          <w:szCs w:val="22"/>
          <w:lang w:val="ro-RO"/>
        </w:rPr>
        <w:t>) sau o inimă slăbită (insuficien</w:t>
      </w:r>
      <w:r w:rsidR="00CB3D73" w:rsidRPr="006E7373">
        <w:rPr>
          <w:szCs w:val="22"/>
          <w:lang w:val="ro-RO"/>
        </w:rPr>
        <w:t>ț</w:t>
      </w:r>
      <w:r w:rsidRPr="006E7373">
        <w:rPr>
          <w:szCs w:val="22"/>
          <w:lang w:val="ro-RO"/>
        </w:rPr>
        <w:t>ă cardiacă). S</w:t>
      </w:r>
      <w:r w:rsidR="009F5325" w:rsidRPr="006E7373">
        <w:rPr>
          <w:szCs w:val="22"/>
          <w:lang w:val="ro-RO"/>
        </w:rPr>
        <w:t>emnele și s</w:t>
      </w:r>
      <w:r w:rsidRPr="006E7373">
        <w:rPr>
          <w:szCs w:val="22"/>
          <w:lang w:val="ro-RO"/>
        </w:rPr>
        <w:t xml:space="preserve">imptomele </w:t>
      </w:r>
      <w:r w:rsidR="0002773D" w:rsidRPr="006E7373">
        <w:rPr>
          <w:szCs w:val="22"/>
          <w:lang w:val="ro-RO"/>
        </w:rPr>
        <w:t>includ cre</w:t>
      </w:r>
      <w:r w:rsidR="00CB3D73" w:rsidRPr="006E7373">
        <w:rPr>
          <w:szCs w:val="22"/>
          <w:lang w:val="ro-RO"/>
        </w:rPr>
        <w:t>ș</w:t>
      </w:r>
      <w:r w:rsidR="0002773D" w:rsidRPr="006E7373">
        <w:rPr>
          <w:szCs w:val="22"/>
          <w:lang w:val="ro-RO"/>
        </w:rPr>
        <w:t>tere</w:t>
      </w:r>
      <w:r w:rsidRPr="006E7373">
        <w:rPr>
          <w:szCs w:val="22"/>
          <w:lang w:val="ro-RO"/>
        </w:rPr>
        <w:t xml:space="preserve"> bruscă în greutate, </w:t>
      </w:r>
      <w:r w:rsidR="009F5325" w:rsidRPr="006E7373">
        <w:rPr>
          <w:szCs w:val="22"/>
          <w:lang w:val="ro-RO"/>
        </w:rPr>
        <w:t xml:space="preserve">umflare a feței, </w:t>
      </w:r>
      <w:r w:rsidRPr="006E7373">
        <w:rPr>
          <w:szCs w:val="22"/>
          <w:lang w:val="ro-RO"/>
        </w:rPr>
        <w:t xml:space="preserve">glezne umflate </w:t>
      </w:r>
      <w:r w:rsidR="00CB3D73" w:rsidRPr="006E7373">
        <w:rPr>
          <w:szCs w:val="22"/>
          <w:lang w:val="ro-RO"/>
        </w:rPr>
        <w:t>ș</w:t>
      </w:r>
      <w:r w:rsidRPr="006E7373">
        <w:rPr>
          <w:szCs w:val="22"/>
          <w:lang w:val="ro-RO"/>
        </w:rPr>
        <w:t xml:space="preserve">i/sau </w:t>
      </w:r>
      <w:r w:rsidR="001109D2" w:rsidRPr="006E7373">
        <w:rPr>
          <w:szCs w:val="22"/>
          <w:lang w:val="ro-RO"/>
        </w:rPr>
        <w:t>scurtare a respira</w:t>
      </w:r>
      <w:r w:rsidR="00CB3D73" w:rsidRPr="006E7373">
        <w:rPr>
          <w:szCs w:val="22"/>
          <w:lang w:val="ro-RO"/>
        </w:rPr>
        <w:t>ț</w:t>
      </w:r>
      <w:r w:rsidR="001109D2" w:rsidRPr="006E7373">
        <w:rPr>
          <w:szCs w:val="22"/>
          <w:lang w:val="ro-RO"/>
        </w:rPr>
        <w:t>iei</w:t>
      </w:r>
      <w:r w:rsidRPr="006E7373">
        <w:rPr>
          <w:szCs w:val="22"/>
          <w:lang w:val="ro-RO"/>
        </w:rPr>
        <w:t>.</w:t>
      </w:r>
    </w:p>
    <w:p w14:paraId="6B57293F" w14:textId="77777777" w:rsidR="009B3B34" w:rsidRPr="006E7373" w:rsidRDefault="009B3B34"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 xml:space="preserve">dacă </w:t>
      </w:r>
      <w:r w:rsidR="001109D2" w:rsidRPr="006E7373">
        <w:rPr>
          <w:szCs w:val="22"/>
          <w:lang w:val="ro-RO"/>
        </w:rPr>
        <w:t>ave</w:t>
      </w:r>
      <w:r w:rsidR="00CB3D73" w:rsidRPr="006E7373">
        <w:rPr>
          <w:szCs w:val="22"/>
          <w:lang w:val="ro-RO"/>
        </w:rPr>
        <w:t>ț</w:t>
      </w:r>
      <w:r w:rsidR="001109D2" w:rsidRPr="006E7373">
        <w:rPr>
          <w:szCs w:val="22"/>
          <w:lang w:val="ro-RO"/>
        </w:rPr>
        <w:t>i</w:t>
      </w:r>
      <w:r w:rsidRPr="006E7373">
        <w:rPr>
          <w:szCs w:val="22"/>
          <w:lang w:val="ro-RO"/>
        </w:rPr>
        <w:t xml:space="preserve"> alte afec</w:t>
      </w:r>
      <w:r w:rsidR="00CB3D73" w:rsidRPr="006E7373">
        <w:rPr>
          <w:szCs w:val="22"/>
          <w:lang w:val="ro-RO"/>
        </w:rPr>
        <w:t>ț</w:t>
      </w:r>
      <w:r w:rsidRPr="006E7373">
        <w:rPr>
          <w:szCs w:val="22"/>
          <w:lang w:val="ro-RO"/>
        </w:rPr>
        <w:t>iuni grave</w:t>
      </w:r>
      <w:r w:rsidR="0002773D" w:rsidRPr="006E7373">
        <w:rPr>
          <w:szCs w:val="22"/>
          <w:lang w:val="ro-RO"/>
        </w:rPr>
        <w:t xml:space="preserve"> care nu sunt bine controlate</w:t>
      </w:r>
      <w:r w:rsidRPr="006E7373">
        <w:rPr>
          <w:szCs w:val="22"/>
          <w:lang w:val="ro-RO"/>
        </w:rPr>
        <w:t xml:space="preserve">. Medicul dumneavoastră va lua în considerare acest aspect în momentul prescrierii </w:t>
      </w:r>
      <w:r w:rsidR="00E66635" w:rsidRPr="006E7373">
        <w:rPr>
          <w:szCs w:val="22"/>
          <w:lang w:val="ro-RO"/>
        </w:rPr>
        <w:t xml:space="preserve">acestui </w:t>
      </w:r>
      <w:r w:rsidRPr="006E7373">
        <w:rPr>
          <w:szCs w:val="22"/>
          <w:lang w:val="ro-RO"/>
        </w:rPr>
        <w:t>medicament.</w:t>
      </w:r>
    </w:p>
    <w:p w14:paraId="09D6399F" w14:textId="77777777" w:rsidR="009B3B34" w:rsidRPr="006E7373" w:rsidRDefault="009B3B34" w:rsidP="005E3FD1">
      <w:pPr>
        <w:tabs>
          <w:tab w:val="left" w:pos="0"/>
        </w:tabs>
        <w:spacing w:line="240" w:lineRule="auto"/>
        <w:ind w:left="567" w:hanging="567"/>
        <w:contextualSpacing/>
        <w:rPr>
          <w:szCs w:val="22"/>
          <w:lang w:val="ro-RO"/>
        </w:rPr>
      </w:pPr>
      <w:r w:rsidRPr="006E7373">
        <w:rPr>
          <w:szCs w:val="22"/>
          <w:lang w:val="ro-RO"/>
        </w:rPr>
        <w:t>-</w:t>
      </w:r>
      <w:r w:rsidRPr="006E7373">
        <w:rPr>
          <w:szCs w:val="22"/>
          <w:lang w:val="ro-RO"/>
        </w:rPr>
        <w:tab/>
        <w:t>dacă func</w:t>
      </w:r>
      <w:r w:rsidR="00CB3D73" w:rsidRPr="006E7373">
        <w:rPr>
          <w:szCs w:val="22"/>
          <w:lang w:val="ro-RO"/>
        </w:rPr>
        <w:t>ț</w:t>
      </w:r>
      <w:r w:rsidRPr="006E7373">
        <w:rPr>
          <w:szCs w:val="22"/>
          <w:lang w:val="ro-RO"/>
        </w:rPr>
        <w:t>ia dumneavoastră renală este deteriorată. Există posibilitatea ca medicul dumneavoastră să reducă doza de medicament administrată.</w:t>
      </w:r>
    </w:p>
    <w:p w14:paraId="7A6D333E" w14:textId="77777777" w:rsidR="009B3B34" w:rsidRPr="006E7373" w:rsidRDefault="009B3B34" w:rsidP="005E3FD1">
      <w:pPr>
        <w:numPr>
          <w:ilvl w:val="12"/>
          <w:numId w:val="0"/>
        </w:numPr>
        <w:tabs>
          <w:tab w:val="left" w:pos="0"/>
        </w:tabs>
        <w:spacing w:line="240" w:lineRule="auto"/>
        <w:contextualSpacing/>
        <w:rPr>
          <w:b/>
          <w:szCs w:val="22"/>
          <w:lang w:val="ro-RO"/>
        </w:rPr>
      </w:pPr>
    </w:p>
    <w:p w14:paraId="4A53D15A" w14:textId="77777777" w:rsidR="007748FF" w:rsidRPr="006E7373" w:rsidRDefault="007748FF" w:rsidP="005E3FD1">
      <w:pPr>
        <w:numPr>
          <w:ilvl w:val="12"/>
          <w:numId w:val="0"/>
        </w:numPr>
        <w:tabs>
          <w:tab w:val="left" w:pos="0"/>
        </w:tabs>
        <w:spacing w:line="240" w:lineRule="auto"/>
        <w:contextualSpacing/>
        <w:rPr>
          <w:szCs w:val="22"/>
          <w:lang w:val="ro-RO"/>
        </w:rPr>
      </w:pPr>
      <w:r w:rsidRPr="006E7373">
        <w:rPr>
          <w:szCs w:val="22"/>
          <w:lang w:val="ro-RO"/>
        </w:rPr>
        <w:t>La încep</w:t>
      </w:r>
      <w:r w:rsidR="008727A4" w:rsidRPr="006E7373">
        <w:rPr>
          <w:szCs w:val="22"/>
          <w:lang w:val="ro-RO"/>
        </w:rPr>
        <w:t>utul</w:t>
      </w:r>
      <w:r w:rsidRPr="006E7373">
        <w:rPr>
          <w:szCs w:val="22"/>
          <w:lang w:val="ro-RO"/>
        </w:rPr>
        <w:t xml:space="preserve"> </w:t>
      </w:r>
      <w:r w:rsidR="00CB3D73" w:rsidRPr="006E7373">
        <w:rPr>
          <w:szCs w:val="22"/>
          <w:lang w:val="ro-RO"/>
        </w:rPr>
        <w:t>ș</w:t>
      </w:r>
      <w:r w:rsidRPr="006E7373">
        <w:rPr>
          <w:szCs w:val="22"/>
          <w:lang w:val="ro-RO"/>
        </w:rPr>
        <w:t>i în timpul tratamentului cu Revestive, medicul dumneavoastră poate ajusta cantitatea de fluide intravenoase sau nutri</w:t>
      </w:r>
      <w:r w:rsidR="00CB3D73" w:rsidRPr="006E7373">
        <w:rPr>
          <w:szCs w:val="22"/>
          <w:lang w:val="ro-RO"/>
        </w:rPr>
        <w:t>ț</w:t>
      </w:r>
      <w:r w:rsidRPr="006E7373">
        <w:rPr>
          <w:szCs w:val="22"/>
          <w:lang w:val="ro-RO"/>
        </w:rPr>
        <w:t>ie care vi se administrează.</w:t>
      </w:r>
    </w:p>
    <w:p w14:paraId="0C933F0B" w14:textId="77777777" w:rsidR="007748FF" w:rsidRPr="00420823" w:rsidRDefault="007748FF" w:rsidP="005E3FD1">
      <w:pPr>
        <w:numPr>
          <w:ilvl w:val="12"/>
          <w:numId w:val="0"/>
        </w:numPr>
        <w:tabs>
          <w:tab w:val="left" w:pos="0"/>
        </w:tabs>
        <w:spacing w:line="240" w:lineRule="auto"/>
        <w:contextualSpacing/>
        <w:rPr>
          <w:bCs/>
          <w:szCs w:val="22"/>
          <w:lang w:val="ro-RO"/>
          <w:rPrChange w:id="274" w:author="Author">
            <w:rPr>
              <w:b/>
              <w:szCs w:val="22"/>
              <w:lang w:val="ro-RO"/>
            </w:rPr>
          </w:rPrChange>
        </w:rPr>
      </w:pPr>
    </w:p>
    <w:p w14:paraId="07E63834" w14:textId="77777777" w:rsidR="009B3B34" w:rsidRPr="006E7373" w:rsidRDefault="009B3B34" w:rsidP="005E3FD1">
      <w:pPr>
        <w:keepNext/>
        <w:spacing w:line="240" w:lineRule="auto"/>
        <w:contextualSpacing/>
        <w:rPr>
          <w:szCs w:val="22"/>
          <w:u w:val="single"/>
          <w:lang w:val="ro-RO"/>
        </w:rPr>
      </w:pPr>
      <w:r w:rsidRPr="006E7373">
        <w:rPr>
          <w:szCs w:val="22"/>
          <w:u w:val="single"/>
          <w:lang w:val="ro-RO"/>
        </w:rPr>
        <w:t>Examene medicale înainte</w:t>
      </w:r>
      <w:r w:rsidR="00FF1F9F" w:rsidRPr="006E7373">
        <w:rPr>
          <w:szCs w:val="22"/>
          <w:u w:val="single"/>
          <w:lang w:val="ro-RO"/>
        </w:rPr>
        <w:t>a</w:t>
      </w:r>
      <w:r w:rsidRPr="006E7373">
        <w:rPr>
          <w:szCs w:val="22"/>
          <w:u w:val="single"/>
          <w:lang w:val="ro-RO"/>
        </w:rPr>
        <w:t xml:space="preserve"> </w:t>
      </w:r>
      <w:r w:rsidR="00CB3D73" w:rsidRPr="006E7373">
        <w:rPr>
          <w:szCs w:val="22"/>
          <w:u w:val="single"/>
          <w:lang w:val="ro-RO"/>
        </w:rPr>
        <w:t>ș</w:t>
      </w:r>
      <w:r w:rsidRPr="006E7373">
        <w:rPr>
          <w:szCs w:val="22"/>
          <w:u w:val="single"/>
          <w:lang w:val="ro-RO"/>
        </w:rPr>
        <w:t>i în timpul tratamentului cu Revestive</w:t>
      </w:r>
    </w:p>
    <w:p w14:paraId="2606E701" w14:textId="77777777" w:rsidR="009B3B34" w:rsidRPr="006E7373" w:rsidRDefault="009B3B34" w:rsidP="00CB01B4">
      <w:pPr>
        <w:spacing w:line="240" w:lineRule="auto"/>
        <w:contextualSpacing/>
        <w:rPr>
          <w:szCs w:val="22"/>
          <w:lang w:val="ro-RO"/>
        </w:rPr>
      </w:pPr>
      <w:r w:rsidRPr="006E7373">
        <w:rPr>
          <w:szCs w:val="22"/>
          <w:lang w:val="ro-RO"/>
        </w:rPr>
        <w:t xml:space="preserve">Înainte de începerea tratamentului cu acest medicament, medicul dumneavoastră va efectua o colonoscopie (o procedură </w:t>
      </w:r>
      <w:r w:rsidR="0078575E" w:rsidRPr="006E7373">
        <w:rPr>
          <w:szCs w:val="22"/>
          <w:lang w:val="ro-RO"/>
        </w:rPr>
        <w:t>pentru a vedea</w:t>
      </w:r>
      <w:r w:rsidRPr="006E7373">
        <w:rPr>
          <w:szCs w:val="22"/>
          <w:lang w:val="ro-RO"/>
        </w:rPr>
        <w:t xml:space="preserve"> interiorul colonului </w:t>
      </w:r>
      <w:r w:rsidR="00CB3D73" w:rsidRPr="006E7373">
        <w:rPr>
          <w:szCs w:val="22"/>
          <w:lang w:val="ro-RO"/>
        </w:rPr>
        <w:t>ș</w:t>
      </w:r>
      <w:r w:rsidRPr="006E7373">
        <w:rPr>
          <w:szCs w:val="22"/>
          <w:lang w:val="ro-RO"/>
        </w:rPr>
        <w:t>i rectului) pentru a depista existen</w:t>
      </w:r>
      <w:r w:rsidR="00CB3D73" w:rsidRPr="006E7373">
        <w:rPr>
          <w:szCs w:val="22"/>
          <w:lang w:val="ro-RO"/>
        </w:rPr>
        <w:t>ț</w:t>
      </w:r>
      <w:r w:rsidR="001109D2" w:rsidRPr="006E7373">
        <w:rPr>
          <w:szCs w:val="22"/>
          <w:lang w:val="ro-RO"/>
        </w:rPr>
        <w:t>a</w:t>
      </w:r>
      <w:r w:rsidRPr="006E7373">
        <w:rPr>
          <w:szCs w:val="22"/>
          <w:lang w:val="ro-RO"/>
        </w:rPr>
        <w:t xml:space="preserve"> polipilor (mici excrescen</w:t>
      </w:r>
      <w:r w:rsidR="00CB3D73" w:rsidRPr="006E7373">
        <w:rPr>
          <w:szCs w:val="22"/>
          <w:lang w:val="ro-RO"/>
        </w:rPr>
        <w:t>ț</w:t>
      </w:r>
      <w:r w:rsidRPr="006E7373">
        <w:rPr>
          <w:szCs w:val="22"/>
          <w:lang w:val="ro-RO"/>
        </w:rPr>
        <w:t xml:space="preserve">e anormale) </w:t>
      </w:r>
      <w:r w:rsidR="00CB3D73" w:rsidRPr="006E7373">
        <w:rPr>
          <w:szCs w:val="22"/>
          <w:lang w:val="ro-RO"/>
        </w:rPr>
        <w:t>ș</w:t>
      </w:r>
      <w:r w:rsidRPr="006E7373">
        <w:rPr>
          <w:szCs w:val="22"/>
          <w:lang w:val="ro-RO"/>
        </w:rPr>
        <w:t xml:space="preserve">i </w:t>
      </w:r>
      <w:r w:rsidR="00E66635" w:rsidRPr="006E7373">
        <w:rPr>
          <w:szCs w:val="22"/>
          <w:lang w:val="ro-RO"/>
        </w:rPr>
        <w:t xml:space="preserve">pentru </w:t>
      </w:r>
      <w:r w:rsidRPr="006E7373">
        <w:rPr>
          <w:szCs w:val="22"/>
          <w:lang w:val="ro-RO"/>
        </w:rPr>
        <w:t>îndepărtarea acestora. Este recomandat ca medicul dumneavoastră să realizeze aceste investiga</w:t>
      </w:r>
      <w:r w:rsidR="00CB3D73" w:rsidRPr="006E7373">
        <w:rPr>
          <w:szCs w:val="22"/>
          <w:lang w:val="ro-RO"/>
        </w:rPr>
        <w:t>ț</w:t>
      </w:r>
      <w:r w:rsidRPr="006E7373">
        <w:rPr>
          <w:szCs w:val="22"/>
          <w:lang w:val="ro-RO"/>
        </w:rPr>
        <w:t xml:space="preserve">ii </w:t>
      </w:r>
      <w:r w:rsidR="00235E55" w:rsidRPr="006E7373">
        <w:rPr>
          <w:szCs w:val="22"/>
          <w:lang w:val="ro-RO"/>
        </w:rPr>
        <w:t>o dată pe an în timpul primilor 2</w:t>
      </w:r>
      <w:r w:rsidR="00E66635" w:rsidRPr="006E7373">
        <w:rPr>
          <w:szCs w:val="22"/>
          <w:lang w:val="ro-RO"/>
        </w:rPr>
        <w:t> </w:t>
      </w:r>
      <w:r w:rsidR="00235E55" w:rsidRPr="006E7373">
        <w:rPr>
          <w:szCs w:val="22"/>
          <w:lang w:val="ro-RO"/>
        </w:rPr>
        <w:t>ani de la ini</w:t>
      </w:r>
      <w:r w:rsidR="00CB3D73" w:rsidRPr="006E7373">
        <w:rPr>
          <w:szCs w:val="22"/>
          <w:lang w:val="ro-RO"/>
        </w:rPr>
        <w:t>ț</w:t>
      </w:r>
      <w:r w:rsidR="00235E55" w:rsidRPr="006E7373">
        <w:rPr>
          <w:szCs w:val="22"/>
          <w:lang w:val="ro-RO"/>
        </w:rPr>
        <w:t xml:space="preserve">ierea tratamentului </w:t>
      </w:r>
      <w:r w:rsidR="00CB3D73" w:rsidRPr="006E7373">
        <w:rPr>
          <w:szCs w:val="22"/>
          <w:lang w:val="ro-RO"/>
        </w:rPr>
        <w:t>ș</w:t>
      </w:r>
      <w:r w:rsidR="00235E55" w:rsidRPr="006E7373">
        <w:rPr>
          <w:szCs w:val="22"/>
          <w:lang w:val="ro-RO"/>
        </w:rPr>
        <w:t xml:space="preserve">i, ulterior, </w:t>
      </w:r>
      <w:r w:rsidRPr="006E7373">
        <w:rPr>
          <w:szCs w:val="22"/>
          <w:lang w:val="ro-RO"/>
        </w:rPr>
        <w:t>la un interval de minim cinci ani. În cazul în care medicul dumneavoastră descoperă existen</w:t>
      </w:r>
      <w:r w:rsidR="00CB3D73" w:rsidRPr="006E7373">
        <w:rPr>
          <w:szCs w:val="22"/>
          <w:lang w:val="ro-RO"/>
        </w:rPr>
        <w:t>ț</w:t>
      </w:r>
      <w:r w:rsidRPr="006E7373">
        <w:rPr>
          <w:szCs w:val="22"/>
          <w:lang w:val="ro-RO"/>
        </w:rPr>
        <w:t>a polipilor înainte sau în timpul tratamentului cu Revestive, acesta va decide dacă poate continua administrarea acest</w:t>
      </w:r>
      <w:r w:rsidR="00E66635" w:rsidRPr="006E7373">
        <w:rPr>
          <w:szCs w:val="22"/>
          <w:lang w:val="ro-RO"/>
        </w:rPr>
        <w:t>ui</w:t>
      </w:r>
      <w:r w:rsidRPr="006E7373">
        <w:rPr>
          <w:szCs w:val="22"/>
          <w:lang w:val="ro-RO"/>
        </w:rPr>
        <w:t xml:space="preserve"> medicament. Revestive nu trebuie utilizat în cazul în care rezultatele colonoscopiei indică faptul că </w:t>
      </w:r>
      <w:r w:rsidR="001109D2" w:rsidRPr="006E7373">
        <w:rPr>
          <w:szCs w:val="22"/>
          <w:lang w:val="ro-RO"/>
        </w:rPr>
        <w:t>ave</w:t>
      </w:r>
      <w:r w:rsidR="00CB3D73" w:rsidRPr="006E7373">
        <w:rPr>
          <w:szCs w:val="22"/>
          <w:lang w:val="ro-RO"/>
        </w:rPr>
        <w:t>ț</w:t>
      </w:r>
      <w:r w:rsidR="001109D2" w:rsidRPr="006E7373">
        <w:rPr>
          <w:szCs w:val="22"/>
          <w:lang w:val="ro-RO"/>
        </w:rPr>
        <w:t>i</w:t>
      </w:r>
      <w:r w:rsidRPr="006E7373">
        <w:rPr>
          <w:szCs w:val="22"/>
          <w:lang w:val="ro-RO"/>
        </w:rPr>
        <w:t xml:space="preserve"> cancer.</w:t>
      </w:r>
      <w:r w:rsidR="00826F29" w:rsidRPr="006E7373">
        <w:rPr>
          <w:szCs w:val="22"/>
          <w:lang w:val="ro-RO"/>
        </w:rPr>
        <w:t xml:space="preserve"> </w:t>
      </w:r>
      <w:bookmarkStart w:id="275" w:name="_Hlk33380144"/>
      <w:r w:rsidR="00826F29" w:rsidRPr="006E7373">
        <w:rPr>
          <w:lang w:val="ro-RO"/>
        </w:rPr>
        <w:t>Medicul va monitoriza nivelul lichidelor și al electroliților din organismul dumneavoastră, deoarece dezechilibrele pot provoca supraîncărcare cu lichide sau deshidratare.</w:t>
      </w:r>
      <w:bookmarkEnd w:id="275"/>
    </w:p>
    <w:p w14:paraId="71D8C91B" w14:textId="77777777" w:rsidR="009B3B34" w:rsidRPr="006E7373" w:rsidRDefault="009B3B34" w:rsidP="005E3FD1">
      <w:pPr>
        <w:spacing w:line="240" w:lineRule="auto"/>
        <w:contextualSpacing/>
        <w:rPr>
          <w:szCs w:val="22"/>
          <w:lang w:val="ro-RO"/>
        </w:rPr>
      </w:pPr>
    </w:p>
    <w:p w14:paraId="24A81668" w14:textId="77777777" w:rsidR="009B3B34" w:rsidRPr="006E7373" w:rsidRDefault="0078575E" w:rsidP="005E3FD1">
      <w:pPr>
        <w:spacing w:line="240" w:lineRule="auto"/>
        <w:contextualSpacing/>
        <w:rPr>
          <w:szCs w:val="22"/>
          <w:lang w:val="ro-RO"/>
        </w:rPr>
      </w:pPr>
      <w:r w:rsidRPr="006E7373">
        <w:rPr>
          <w:szCs w:val="22"/>
          <w:lang w:val="ro-RO"/>
        </w:rPr>
        <w:t xml:space="preserve">Medicul dumneavoastră va avea </w:t>
      </w:r>
      <w:r w:rsidR="00E66635" w:rsidRPr="006E7373">
        <w:rPr>
          <w:szCs w:val="22"/>
          <w:lang w:val="ro-RO"/>
        </w:rPr>
        <w:t xml:space="preserve">o </w:t>
      </w:r>
      <w:r w:rsidRPr="006E7373">
        <w:rPr>
          <w:szCs w:val="22"/>
          <w:lang w:val="ro-RO"/>
        </w:rPr>
        <w:t xml:space="preserve">grijă deosebită </w:t>
      </w:r>
      <w:r w:rsidR="00CB3D73" w:rsidRPr="006E7373">
        <w:rPr>
          <w:szCs w:val="22"/>
          <w:lang w:val="ro-RO"/>
        </w:rPr>
        <w:t>ș</w:t>
      </w:r>
      <w:r w:rsidRPr="006E7373">
        <w:rPr>
          <w:szCs w:val="22"/>
          <w:lang w:val="ro-RO"/>
        </w:rPr>
        <w:t xml:space="preserve">i </w:t>
      </w:r>
      <w:r w:rsidR="00E66635" w:rsidRPr="006E7373">
        <w:rPr>
          <w:szCs w:val="22"/>
          <w:lang w:val="ro-RO"/>
        </w:rPr>
        <w:t xml:space="preserve">vă </w:t>
      </w:r>
      <w:r w:rsidRPr="006E7373">
        <w:rPr>
          <w:szCs w:val="22"/>
          <w:lang w:val="ro-RO"/>
        </w:rPr>
        <w:t>va monitoriza func</w:t>
      </w:r>
      <w:r w:rsidR="00CB3D73" w:rsidRPr="006E7373">
        <w:rPr>
          <w:szCs w:val="22"/>
          <w:lang w:val="ro-RO"/>
        </w:rPr>
        <w:t>ț</w:t>
      </w:r>
      <w:r w:rsidRPr="006E7373">
        <w:rPr>
          <w:szCs w:val="22"/>
          <w:lang w:val="ro-RO"/>
        </w:rPr>
        <w:t xml:space="preserve">ia intestinului </w:t>
      </w:r>
      <w:r w:rsidR="001109D2" w:rsidRPr="006E7373">
        <w:rPr>
          <w:szCs w:val="22"/>
          <w:lang w:val="ro-RO"/>
        </w:rPr>
        <w:t>sub</w:t>
      </w:r>
      <w:r w:rsidR="00CB3D73" w:rsidRPr="006E7373">
        <w:rPr>
          <w:szCs w:val="22"/>
          <w:lang w:val="ro-RO"/>
        </w:rPr>
        <w:t>ț</w:t>
      </w:r>
      <w:r w:rsidR="001109D2" w:rsidRPr="006E7373">
        <w:rPr>
          <w:szCs w:val="22"/>
          <w:lang w:val="ro-RO"/>
        </w:rPr>
        <w:t xml:space="preserve">ire </w:t>
      </w:r>
      <w:r w:rsidR="00CB3D73" w:rsidRPr="006E7373">
        <w:rPr>
          <w:szCs w:val="22"/>
          <w:lang w:val="ro-RO"/>
        </w:rPr>
        <w:t>ș</w:t>
      </w:r>
      <w:r w:rsidRPr="006E7373">
        <w:rPr>
          <w:szCs w:val="22"/>
          <w:lang w:val="ro-RO"/>
        </w:rPr>
        <w:t xml:space="preserve">i pentru semne </w:t>
      </w:r>
      <w:r w:rsidR="00CB3D73" w:rsidRPr="006E7373">
        <w:rPr>
          <w:szCs w:val="22"/>
          <w:lang w:val="ro-RO"/>
        </w:rPr>
        <w:t>ș</w:t>
      </w:r>
      <w:r w:rsidRPr="006E7373">
        <w:rPr>
          <w:szCs w:val="22"/>
          <w:lang w:val="ro-RO"/>
        </w:rPr>
        <w:t xml:space="preserve">i simptome care indică probleme cu vezica biliară, căile biliare </w:t>
      </w:r>
      <w:r w:rsidR="00CB3D73" w:rsidRPr="006E7373">
        <w:rPr>
          <w:szCs w:val="22"/>
          <w:lang w:val="ro-RO"/>
        </w:rPr>
        <w:t>ș</w:t>
      </w:r>
      <w:r w:rsidRPr="006E7373">
        <w:rPr>
          <w:szCs w:val="22"/>
          <w:lang w:val="ro-RO"/>
        </w:rPr>
        <w:t>i pancreasul.</w:t>
      </w:r>
    </w:p>
    <w:p w14:paraId="5F706886" w14:textId="77777777" w:rsidR="009B3B34" w:rsidRPr="006E7373" w:rsidRDefault="009B3B34" w:rsidP="005E3FD1">
      <w:pPr>
        <w:spacing w:line="240" w:lineRule="auto"/>
        <w:contextualSpacing/>
        <w:rPr>
          <w:szCs w:val="22"/>
          <w:lang w:val="ro-RO"/>
        </w:rPr>
      </w:pPr>
    </w:p>
    <w:p w14:paraId="7666C73A" w14:textId="77777777" w:rsidR="009B3B34" w:rsidRPr="006E7373" w:rsidRDefault="009B3B34" w:rsidP="005E3FD1">
      <w:pPr>
        <w:keepNext/>
        <w:numPr>
          <w:ilvl w:val="12"/>
          <w:numId w:val="0"/>
        </w:numPr>
        <w:tabs>
          <w:tab w:val="left" w:pos="0"/>
        </w:tabs>
        <w:spacing w:line="240" w:lineRule="auto"/>
        <w:contextualSpacing/>
        <w:rPr>
          <w:b/>
          <w:szCs w:val="22"/>
          <w:lang w:val="ro-RO"/>
        </w:rPr>
      </w:pPr>
      <w:r w:rsidRPr="006E7373">
        <w:rPr>
          <w:b/>
          <w:szCs w:val="22"/>
          <w:lang w:val="ro-RO"/>
        </w:rPr>
        <w:t xml:space="preserve">Copii </w:t>
      </w:r>
      <w:r w:rsidR="00CB3D73" w:rsidRPr="006E7373">
        <w:rPr>
          <w:b/>
          <w:szCs w:val="22"/>
          <w:lang w:val="ro-RO"/>
        </w:rPr>
        <w:t>ș</w:t>
      </w:r>
      <w:r w:rsidRPr="006E7373">
        <w:rPr>
          <w:b/>
          <w:szCs w:val="22"/>
          <w:lang w:val="ro-RO"/>
        </w:rPr>
        <w:t>i adolescen</w:t>
      </w:r>
      <w:r w:rsidR="00CB3D73" w:rsidRPr="006E7373">
        <w:rPr>
          <w:b/>
          <w:szCs w:val="22"/>
          <w:lang w:val="ro-RO"/>
        </w:rPr>
        <w:t>ț</w:t>
      </w:r>
      <w:r w:rsidRPr="006E7373">
        <w:rPr>
          <w:b/>
          <w:szCs w:val="22"/>
          <w:lang w:val="ro-RO"/>
        </w:rPr>
        <w:t>i</w:t>
      </w:r>
    </w:p>
    <w:p w14:paraId="5FF5E126" w14:textId="77777777" w:rsidR="0084522E" w:rsidRPr="00420823" w:rsidRDefault="0084522E" w:rsidP="005E3FD1">
      <w:pPr>
        <w:keepNext/>
        <w:numPr>
          <w:ilvl w:val="12"/>
          <w:numId w:val="0"/>
        </w:numPr>
        <w:tabs>
          <w:tab w:val="left" w:pos="0"/>
        </w:tabs>
        <w:spacing w:line="240" w:lineRule="auto"/>
        <w:contextualSpacing/>
        <w:rPr>
          <w:bCs/>
          <w:szCs w:val="22"/>
          <w:lang w:val="ro-RO"/>
          <w:rPrChange w:id="276" w:author="Author">
            <w:rPr>
              <w:b/>
              <w:szCs w:val="22"/>
              <w:lang w:val="ro-RO"/>
            </w:rPr>
          </w:rPrChange>
        </w:rPr>
      </w:pPr>
    </w:p>
    <w:p w14:paraId="76CB49FD" w14:textId="77777777" w:rsidR="00A47723" w:rsidRPr="006E7373" w:rsidRDefault="00A47723" w:rsidP="005E3FD1">
      <w:pPr>
        <w:keepNext/>
        <w:spacing w:line="240" w:lineRule="auto"/>
        <w:contextualSpacing/>
        <w:rPr>
          <w:szCs w:val="22"/>
          <w:u w:val="single"/>
          <w:lang w:val="ro-RO"/>
        </w:rPr>
      </w:pPr>
      <w:r w:rsidRPr="006E7373">
        <w:rPr>
          <w:szCs w:val="22"/>
          <w:u w:val="single"/>
          <w:lang w:val="ro-RO"/>
        </w:rPr>
        <w:t>Examene medicale înainte</w:t>
      </w:r>
      <w:r w:rsidR="002E61E9" w:rsidRPr="006E7373">
        <w:rPr>
          <w:szCs w:val="22"/>
          <w:u w:val="single"/>
          <w:lang w:val="ro-RO"/>
        </w:rPr>
        <w:t>a</w:t>
      </w:r>
      <w:r w:rsidRPr="006E7373">
        <w:rPr>
          <w:szCs w:val="22"/>
          <w:u w:val="single"/>
          <w:lang w:val="ro-RO"/>
        </w:rPr>
        <w:t xml:space="preserve"> </w:t>
      </w:r>
      <w:r w:rsidR="00CB3D73" w:rsidRPr="006E7373">
        <w:rPr>
          <w:szCs w:val="22"/>
          <w:u w:val="single"/>
          <w:lang w:val="ro-RO"/>
        </w:rPr>
        <w:t>ș</w:t>
      </w:r>
      <w:r w:rsidRPr="006E7373">
        <w:rPr>
          <w:szCs w:val="22"/>
          <w:u w:val="single"/>
          <w:lang w:val="ro-RO"/>
        </w:rPr>
        <w:t>i în timpul tratamentului cu Revestive</w:t>
      </w:r>
    </w:p>
    <w:p w14:paraId="6FE27148" w14:textId="77777777" w:rsidR="00FC3A98" w:rsidRPr="006E7373" w:rsidRDefault="00A47723" w:rsidP="00CB01B4">
      <w:pPr>
        <w:spacing w:line="240" w:lineRule="auto"/>
        <w:contextualSpacing/>
        <w:rPr>
          <w:szCs w:val="22"/>
          <w:lang w:val="ro-RO"/>
        </w:rPr>
      </w:pPr>
      <w:r w:rsidRPr="006E7373">
        <w:rPr>
          <w:szCs w:val="22"/>
          <w:lang w:val="ro-RO"/>
        </w:rPr>
        <w:t xml:space="preserve">Înainte de a începe tratamentul cu acest medicament, </w:t>
      </w:r>
      <w:r w:rsidR="00FF1F9F" w:rsidRPr="006E7373">
        <w:rPr>
          <w:szCs w:val="22"/>
          <w:lang w:val="ro-RO"/>
        </w:rPr>
        <w:t xml:space="preserve">va </w:t>
      </w:r>
      <w:r w:rsidRPr="006E7373">
        <w:rPr>
          <w:szCs w:val="22"/>
          <w:lang w:val="ro-RO"/>
        </w:rPr>
        <w:t>trebui să efectua</w:t>
      </w:r>
      <w:r w:rsidR="00FF1F9F" w:rsidRPr="006E7373">
        <w:rPr>
          <w:szCs w:val="22"/>
          <w:lang w:val="ro-RO"/>
        </w:rPr>
        <w:t>ți un test pentru a vedea dacă prezentați sânge în scaun. Veți efectua</w:t>
      </w:r>
      <w:r w:rsidR="00CE7D6C" w:rsidRPr="006E7373">
        <w:rPr>
          <w:szCs w:val="22"/>
          <w:lang w:val="ro-RO"/>
        </w:rPr>
        <w:t xml:space="preserve"> de asemenea</w:t>
      </w:r>
      <w:r w:rsidRPr="006E7373">
        <w:rPr>
          <w:szCs w:val="22"/>
          <w:lang w:val="ro-RO"/>
        </w:rPr>
        <w:t xml:space="preserve"> o colonoscopie </w:t>
      </w:r>
      <w:r w:rsidR="00425877" w:rsidRPr="006E7373">
        <w:rPr>
          <w:szCs w:val="22"/>
          <w:lang w:val="ro-RO"/>
        </w:rPr>
        <w:t xml:space="preserve">(o procedură de vizualizare în interiorul colonului </w:t>
      </w:r>
      <w:r w:rsidR="00CB3D73" w:rsidRPr="006E7373">
        <w:rPr>
          <w:szCs w:val="22"/>
          <w:lang w:val="ro-RO"/>
        </w:rPr>
        <w:t>ș</w:t>
      </w:r>
      <w:r w:rsidR="00425877" w:rsidRPr="006E7373">
        <w:rPr>
          <w:szCs w:val="22"/>
          <w:lang w:val="ro-RO"/>
        </w:rPr>
        <w:t xml:space="preserve">i al rectului </w:t>
      </w:r>
      <w:r w:rsidRPr="006E7373">
        <w:rPr>
          <w:szCs w:val="22"/>
          <w:lang w:val="ro-RO"/>
        </w:rPr>
        <w:t>pentru a verifica prezen</w:t>
      </w:r>
      <w:r w:rsidR="00CB3D73" w:rsidRPr="006E7373">
        <w:rPr>
          <w:szCs w:val="22"/>
          <w:lang w:val="ro-RO"/>
        </w:rPr>
        <w:t>ț</w:t>
      </w:r>
      <w:r w:rsidRPr="006E7373">
        <w:rPr>
          <w:szCs w:val="22"/>
          <w:lang w:val="ro-RO"/>
        </w:rPr>
        <w:t>a polipilor (mici excrescen</w:t>
      </w:r>
      <w:r w:rsidR="00CB3D73" w:rsidRPr="006E7373">
        <w:rPr>
          <w:szCs w:val="22"/>
          <w:lang w:val="ro-RO"/>
        </w:rPr>
        <w:t>ț</w:t>
      </w:r>
      <w:r w:rsidRPr="006E7373">
        <w:rPr>
          <w:szCs w:val="22"/>
          <w:lang w:val="ro-RO"/>
        </w:rPr>
        <w:t xml:space="preserve">e anormale) </w:t>
      </w:r>
      <w:r w:rsidR="00BE3761" w:rsidRPr="006E7373">
        <w:rPr>
          <w:szCs w:val="22"/>
          <w:lang w:val="ro-RO"/>
        </w:rPr>
        <w:t xml:space="preserve">îndepărtarea </w:t>
      </w:r>
      <w:r w:rsidR="002E61E9" w:rsidRPr="006E7373">
        <w:rPr>
          <w:szCs w:val="22"/>
          <w:lang w:val="ro-RO"/>
        </w:rPr>
        <w:t>polipi</w:t>
      </w:r>
      <w:r w:rsidR="00BE3761" w:rsidRPr="006E7373">
        <w:rPr>
          <w:szCs w:val="22"/>
          <w:lang w:val="ro-RO"/>
        </w:rPr>
        <w:t>lor</w:t>
      </w:r>
      <w:r w:rsidR="002E61E9" w:rsidRPr="006E7373">
        <w:rPr>
          <w:szCs w:val="22"/>
          <w:lang w:val="ro-RO"/>
        </w:rPr>
        <w:t xml:space="preserve"> descoperi</w:t>
      </w:r>
      <w:r w:rsidR="00CB3D73" w:rsidRPr="006E7373">
        <w:rPr>
          <w:szCs w:val="22"/>
          <w:lang w:val="ro-RO"/>
        </w:rPr>
        <w:t>ț</w:t>
      </w:r>
      <w:r w:rsidR="002E61E9" w:rsidRPr="006E7373">
        <w:rPr>
          <w:szCs w:val="22"/>
          <w:lang w:val="ro-RO"/>
        </w:rPr>
        <w:t>i</w:t>
      </w:r>
      <w:r w:rsidR="00FF1F9F" w:rsidRPr="006E7373">
        <w:rPr>
          <w:szCs w:val="22"/>
          <w:lang w:val="ro-RO"/>
        </w:rPr>
        <w:t>)</w:t>
      </w:r>
      <w:r w:rsidR="00CE7D6C" w:rsidRPr="006E7373">
        <w:rPr>
          <w:szCs w:val="22"/>
          <w:lang w:val="ro-RO"/>
        </w:rPr>
        <w:t xml:space="preserve">, </w:t>
      </w:r>
      <w:r w:rsidRPr="006E7373">
        <w:rPr>
          <w:szCs w:val="22"/>
          <w:lang w:val="ro-RO"/>
        </w:rPr>
        <w:t>dacă prezenta</w:t>
      </w:r>
      <w:r w:rsidR="00CB3D73" w:rsidRPr="006E7373">
        <w:rPr>
          <w:szCs w:val="22"/>
          <w:lang w:val="ro-RO"/>
        </w:rPr>
        <w:t>ț</w:t>
      </w:r>
      <w:r w:rsidRPr="006E7373">
        <w:rPr>
          <w:szCs w:val="22"/>
          <w:lang w:val="ro-RO"/>
        </w:rPr>
        <w:t>i sânge inexplicabil în scaun. Dacă sunt descoperi</w:t>
      </w:r>
      <w:r w:rsidR="00CB3D73" w:rsidRPr="006E7373">
        <w:rPr>
          <w:szCs w:val="22"/>
          <w:lang w:val="ro-RO"/>
        </w:rPr>
        <w:t>ț</w:t>
      </w:r>
      <w:r w:rsidRPr="006E7373">
        <w:rPr>
          <w:szCs w:val="22"/>
          <w:lang w:val="ro-RO"/>
        </w:rPr>
        <w:t xml:space="preserve">i </w:t>
      </w:r>
      <w:r w:rsidR="00425877" w:rsidRPr="006E7373">
        <w:rPr>
          <w:szCs w:val="22"/>
          <w:lang w:val="ro-RO"/>
        </w:rPr>
        <w:t xml:space="preserve">polipi </w:t>
      </w:r>
      <w:r w:rsidRPr="006E7373">
        <w:rPr>
          <w:szCs w:val="22"/>
          <w:lang w:val="ro-RO"/>
        </w:rPr>
        <w:t>înainte de începerea tratamentului cu Revestive, medicul dumneavoastră va decide dacă este cazul să folosi</w:t>
      </w:r>
      <w:r w:rsidR="00CB3D73" w:rsidRPr="006E7373">
        <w:rPr>
          <w:szCs w:val="22"/>
          <w:lang w:val="ro-RO"/>
        </w:rPr>
        <w:t>ț</w:t>
      </w:r>
      <w:r w:rsidRPr="006E7373">
        <w:rPr>
          <w:szCs w:val="22"/>
          <w:lang w:val="ro-RO"/>
        </w:rPr>
        <w:t>i acest medicament. Revestive nu trebuie utilizat dacă în timpul colonoscopiei se descoperă un cancer</w:t>
      </w:r>
      <w:r w:rsidR="00FC3A98" w:rsidRPr="006E7373">
        <w:rPr>
          <w:szCs w:val="22"/>
          <w:lang w:val="ro-RO"/>
        </w:rPr>
        <w:t>.</w:t>
      </w:r>
      <w:r w:rsidR="00572638" w:rsidRPr="006E7373">
        <w:rPr>
          <w:szCs w:val="22"/>
          <w:lang w:val="ro-RO"/>
        </w:rPr>
        <w:t xml:space="preserve"> Medicul dumneavoastră va efectua colonoscopii</w:t>
      </w:r>
      <w:r w:rsidR="001473C1" w:rsidRPr="006E7373">
        <w:rPr>
          <w:szCs w:val="22"/>
          <w:lang w:val="ro-RO"/>
        </w:rPr>
        <w:t xml:space="preserve"> suplimentar</w:t>
      </w:r>
      <w:r w:rsidR="003B2856" w:rsidRPr="006E7373">
        <w:rPr>
          <w:szCs w:val="22"/>
          <w:lang w:val="ro-RO"/>
        </w:rPr>
        <w:t>e</w:t>
      </w:r>
      <w:r w:rsidR="00572638" w:rsidRPr="006E7373">
        <w:rPr>
          <w:szCs w:val="22"/>
          <w:lang w:val="ro-RO"/>
        </w:rPr>
        <w:t>, în cazul continuării tratamentului cu Revestive.</w:t>
      </w:r>
      <w:r w:rsidR="00826F29" w:rsidRPr="006E7373">
        <w:rPr>
          <w:szCs w:val="22"/>
          <w:lang w:val="ro-RO"/>
        </w:rPr>
        <w:t xml:space="preserve"> </w:t>
      </w:r>
      <w:r w:rsidR="00826F29" w:rsidRPr="006E7373">
        <w:rPr>
          <w:lang w:val="ro-RO"/>
        </w:rPr>
        <w:t>Medicul va monitoriza nivelul lichidelor și al electroliților din organismul copilului dumneavoastră, deoarece dezechilibrele pot provoca supraîncărcare cu lichide sau deshidratare.</w:t>
      </w:r>
    </w:p>
    <w:p w14:paraId="5D20D975" w14:textId="77777777" w:rsidR="00FC3A98" w:rsidRPr="006E7373" w:rsidRDefault="00FC3A98" w:rsidP="005E3FD1">
      <w:pPr>
        <w:spacing w:line="240" w:lineRule="auto"/>
        <w:contextualSpacing/>
        <w:rPr>
          <w:szCs w:val="22"/>
          <w:lang w:val="ro-RO"/>
        </w:rPr>
      </w:pPr>
    </w:p>
    <w:p w14:paraId="5043328C" w14:textId="77777777" w:rsidR="00BE4572" w:rsidRPr="006E7373" w:rsidRDefault="00BE4572" w:rsidP="005E3FD1">
      <w:pPr>
        <w:keepNext/>
        <w:numPr>
          <w:ilvl w:val="12"/>
          <w:numId w:val="0"/>
        </w:numPr>
        <w:tabs>
          <w:tab w:val="left" w:pos="0"/>
        </w:tabs>
        <w:spacing w:line="240" w:lineRule="auto"/>
        <w:contextualSpacing/>
        <w:rPr>
          <w:szCs w:val="22"/>
          <w:u w:val="single"/>
          <w:lang w:val="ro-RO"/>
        </w:rPr>
      </w:pPr>
      <w:r w:rsidRPr="006E7373">
        <w:rPr>
          <w:szCs w:val="22"/>
          <w:u w:val="single"/>
          <w:lang w:val="ro-RO"/>
        </w:rPr>
        <w:t xml:space="preserve">Copii cu vârsta sub </w:t>
      </w:r>
      <w:r w:rsidR="00B65071">
        <w:rPr>
          <w:szCs w:val="22"/>
          <w:u w:val="single"/>
          <w:lang w:val="ro-RO"/>
        </w:rPr>
        <w:t>4 luni</w:t>
      </w:r>
    </w:p>
    <w:p w14:paraId="3CF704EB" w14:textId="77777777" w:rsidR="009B3B34" w:rsidRPr="00266B1E" w:rsidRDefault="00A47723" w:rsidP="00CB01B4">
      <w:pPr>
        <w:numPr>
          <w:ilvl w:val="12"/>
          <w:numId w:val="0"/>
        </w:numPr>
        <w:tabs>
          <w:tab w:val="left" w:pos="0"/>
        </w:tabs>
        <w:spacing w:line="240" w:lineRule="auto"/>
        <w:contextualSpacing/>
        <w:rPr>
          <w:szCs w:val="22"/>
          <w:lang w:val="ro-RO"/>
        </w:rPr>
      </w:pPr>
      <w:r w:rsidRPr="006E7373">
        <w:rPr>
          <w:szCs w:val="22"/>
          <w:lang w:val="ro-RO"/>
        </w:rPr>
        <w:t xml:space="preserve">Acest medicament nu </w:t>
      </w:r>
      <w:r w:rsidR="00CE7A4D" w:rsidRPr="006E7373">
        <w:rPr>
          <w:szCs w:val="22"/>
          <w:lang w:val="ro-RO"/>
        </w:rPr>
        <w:t>trebuie utilizat</w:t>
      </w:r>
      <w:r w:rsidRPr="006E7373">
        <w:rPr>
          <w:szCs w:val="22"/>
          <w:lang w:val="ro-RO"/>
        </w:rPr>
        <w:t xml:space="preserve"> la copii </w:t>
      </w:r>
      <w:r w:rsidR="002E61E9" w:rsidRPr="006E7373">
        <w:rPr>
          <w:szCs w:val="22"/>
          <w:lang w:val="ro-RO"/>
        </w:rPr>
        <w:t xml:space="preserve">cu vârsta </w:t>
      </w:r>
      <w:r w:rsidR="00425877" w:rsidRPr="006E7373">
        <w:rPr>
          <w:szCs w:val="22"/>
          <w:lang w:val="ro-RO"/>
        </w:rPr>
        <w:t xml:space="preserve">sub </w:t>
      </w:r>
      <w:r w:rsidR="00B65071">
        <w:rPr>
          <w:szCs w:val="22"/>
          <w:lang w:val="ro-RO"/>
        </w:rPr>
        <w:t>4 luni</w:t>
      </w:r>
      <w:r w:rsidR="002E61E9" w:rsidRPr="006E7373">
        <w:rPr>
          <w:szCs w:val="22"/>
          <w:lang w:val="ro-RO"/>
        </w:rPr>
        <w:t xml:space="preserve">, </w:t>
      </w:r>
      <w:r w:rsidR="00425877" w:rsidRPr="006E7373">
        <w:rPr>
          <w:szCs w:val="22"/>
          <w:lang w:val="ro-RO"/>
        </w:rPr>
        <w:t>întrucât experien</w:t>
      </w:r>
      <w:r w:rsidR="00CB3D73" w:rsidRPr="006E7373">
        <w:rPr>
          <w:szCs w:val="22"/>
          <w:lang w:val="ro-RO"/>
        </w:rPr>
        <w:t>ț</w:t>
      </w:r>
      <w:r w:rsidR="00C461CB">
        <w:rPr>
          <w:szCs w:val="22"/>
          <w:lang w:val="ro-RO"/>
        </w:rPr>
        <w:t xml:space="preserve">a </w:t>
      </w:r>
      <w:r w:rsidR="00425877" w:rsidRPr="00266B1E">
        <w:rPr>
          <w:szCs w:val="22"/>
          <w:lang w:val="ro-RO"/>
        </w:rPr>
        <w:t xml:space="preserve">privind utilizarea </w:t>
      </w:r>
      <w:r w:rsidRPr="00266B1E">
        <w:rPr>
          <w:szCs w:val="22"/>
          <w:lang w:val="ro-RO"/>
        </w:rPr>
        <w:t xml:space="preserve">Revestive </w:t>
      </w:r>
      <w:r w:rsidR="00425877" w:rsidRPr="00266B1E">
        <w:rPr>
          <w:szCs w:val="22"/>
          <w:lang w:val="ro-RO"/>
        </w:rPr>
        <w:t>la această grupă</w:t>
      </w:r>
      <w:r w:rsidRPr="00266B1E">
        <w:rPr>
          <w:szCs w:val="22"/>
          <w:lang w:val="ro-RO"/>
        </w:rPr>
        <w:t xml:space="preserve"> de vârstă</w:t>
      </w:r>
      <w:r w:rsidR="00C461CB">
        <w:rPr>
          <w:szCs w:val="22"/>
          <w:lang w:val="ro-RO"/>
        </w:rPr>
        <w:t xml:space="preserve"> este limitată</w:t>
      </w:r>
      <w:r w:rsidR="00FC3A98" w:rsidRPr="00266B1E">
        <w:rPr>
          <w:szCs w:val="22"/>
          <w:lang w:val="ro-RO"/>
        </w:rPr>
        <w:t>.</w:t>
      </w:r>
    </w:p>
    <w:p w14:paraId="6B847FF6" w14:textId="77777777" w:rsidR="009B3B34" w:rsidRPr="00420823" w:rsidRDefault="009B3B34" w:rsidP="005E3FD1">
      <w:pPr>
        <w:numPr>
          <w:ilvl w:val="12"/>
          <w:numId w:val="0"/>
        </w:numPr>
        <w:tabs>
          <w:tab w:val="left" w:pos="0"/>
        </w:tabs>
        <w:spacing w:line="240" w:lineRule="auto"/>
        <w:contextualSpacing/>
        <w:rPr>
          <w:szCs w:val="22"/>
          <w:lang w:val="ro-RO"/>
          <w:rPrChange w:id="277" w:author="Author">
            <w:rPr>
              <w:color w:val="008000"/>
              <w:szCs w:val="22"/>
              <w:lang w:val="ro-RO"/>
            </w:rPr>
          </w:rPrChange>
        </w:rPr>
      </w:pPr>
    </w:p>
    <w:p w14:paraId="552E0357" w14:textId="77777777" w:rsidR="009B3B34" w:rsidRPr="00B05635" w:rsidRDefault="009B3B34" w:rsidP="005E3FD1">
      <w:pPr>
        <w:keepNext/>
        <w:spacing w:line="240" w:lineRule="auto"/>
        <w:contextualSpacing/>
        <w:rPr>
          <w:b/>
          <w:szCs w:val="22"/>
          <w:lang w:val="ro-RO"/>
        </w:rPr>
      </w:pPr>
      <w:r w:rsidRPr="00266B1E">
        <w:rPr>
          <w:b/>
          <w:szCs w:val="22"/>
          <w:lang w:val="ro-RO"/>
        </w:rPr>
        <w:t>Revestiv</w:t>
      </w:r>
      <w:r w:rsidRPr="00B05635">
        <w:rPr>
          <w:b/>
          <w:szCs w:val="22"/>
          <w:lang w:val="ro-RO"/>
        </w:rPr>
        <w:t>e împreună cu alte medicamente</w:t>
      </w:r>
    </w:p>
    <w:p w14:paraId="61430DED" w14:textId="77777777" w:rsidR="003B2856" w:rsidRPr="00681E02" w:rsidRDefault="003B2856" w:rsidP="005E3FD1">
      <w:pPr>
        <w:keepNext/>
        <w:spacing w:line="240" w:lineRule="auto"/>
        <w:contextualSpacing/>
        <w:rPr>
          <w:b/>
          <w:szCs w:val="22"/>
          <w:lang w:val="ro-RO"/>
        </w:rPr>
      </w:pPr>
    </w:p>
    <w:p w14:paraId="647A1776" w14:textId="77777777" w:rsidR="009B3B34" w:rsidRPr="006E7373" w:rsidRDefault="009B3B34" w:rsidP="00CB01B4">
      <w:pPr>
        <w:spacing w:line="240" w:lineRule="auto"/>
        <w:contextualSpacing/>
        <w:rPr>
          <w:szCs w:val="22"/>
          <w:lang w:val="ro-RO"/>
        </w:rPr>
      </w:pPr>
      <w:r w:rsidRPr="006E7373">
        <w:rPr>
          <w:szCs w:val="22"/>
          <w:lang w:val="ro-RO"/>
        </w:rPr>
        <w:t>Spune</w:t>
      </w:r>
      <w:r w:rsidR="00CB3D73" w:rsidRPr="006E7373">
        <w:rPr>
          <w:szCs w:val="22"/>
          <w:lang w:val="ro-RO"/>
        </w:rPr>
        <w:t>ț</w:t>
      </w:r>
      <w:r w:rsidRPr="006E7373">
        <w:rPr>
          <w:szCs w:val="22"/>
          <w:lang w:val="ro-RO"/>
        </w:rPr>
        <w:t xml:space="preserve">i medicului dumneavoastră, farmacistului sau asistentei medicale dacă </w:t>
      </w:r>
      <w:r w:rsidR="00BE4572" w:rsidRPr="006E7373">
        <w:rPr>
          <w:szCs w:val="22"/>
          <w:lang w:val="ro-RO"/>
        </w:rPr>
        <w:t>utiliza</w:t>
      </w:r>
      <w:r w:rsidR="00CB3D73" w:rsidRPr="006E7373">
        <w:rPr>
          <w:szCs w:val="22"/>
          <w:lang w:val="ro-RO"/>
        </w:rPr>
        <w:t>ț</w:t>
      </w:r>
      <w:r w:rsidR="00BE4572" w:rsidRPr="006E7373">
        <w:rPr>
          <w:szCs w:val="22"/>
          <w:lang w:val="ro-RO"/>
        </w:rPr>
        <w:t>i</w:t>
      </w:r>
      <w:r w:rsidRPr="006E7373">
        <w:rPr>
          <w:szCs w:val="22"/>
          <w:lang w:val="ro-RO"/>
        </w:rPr>
        <w:t>, a</w:t>
      </w:r>
      <w:r w:rsidR="00CB3D73" w:rsidRPr="006E7373">
        <w:rPr>
          <w:szCs w:val="22"/>
          <w:lang w:val="ro-RO"/>
        </w:rPr>
        <w:t>ț</w:t>
      </w:r>
      <w:r w:rsidRPr="006E7373">
        <w:rPr>
          <w:szCs w:val="22"/>
          <w:lang w:val="ro-RO"/>
        </w:rPr>
        <w:t xml:space="preserve">i </w:t>
      </w:r>
      <w:r w:rsidR="00BE4572" w:rsidRPr="006E7373">
        <w:rPr>
          <w:szCs w:val="22"/>
          <w:lang w:val="ro-RO"/>
        </w:rPr>
        <w:t xml:space="preserve">utilizat </w:t>
      </w:r>
      <w:r w:rsidRPr="006E7373">
        <w:rPr>
          <w:szCs w:val="22"/>
          <w:lang w:val="ro-RO"/>
        </w:rPr>
        <w:t xml:space="preserve">recent sau s-ar putea să </w:t>
      </w:r>
      <w:r w:rsidR="00BE4572" w:rsidRPr="006E7373">
        <w:rPr>
          <w:szCs w:val="22"/>
          <w:lang w:val="ro-RO"/>
        </w:rPr>
        <w:t>utiliza</w:t>
      </w:r>
      <w:r w:rsidR="00CB3D73" w:rsidRPr="006E7373">
        <w:rPr>
          <w:szCs w:val="22"/>
          <w:lang w:val="ro-RO"/>
        </w:rPr>
        <w:t>ț</w:t>
      </w:r>
      <w:r w:rsidR="00BE4572" w:rsidRPr="006E7373">
        <w:rPr>
          <w:szCs w:val="22"/>
          <w:lang w:val="ro-RO"/>
        </w:rPr>
        <w:t xml:space="preserve">i </w:t>
      </w:r>
      <w:r w:rsidRPr="006E7373">
        <w:rPr>
          <w:szCs w:val="22"/>
          <w:lang w:val="ro-RO"/>
        </w:rPr>
        <w:t>orice alte medicamente.</w:t>
      </w:r>
    </w:p>
    <w:p w14:paraId="3AE2E5F4" w14:textId="77777777" w:rsidR="009B3B34" w:rsidRPr="006E7373" w:rsidRDefault="009B3B34" w:rsidP="005E3FD1">
      <w:pPr>
        <w:spacing w:line="240" w:lineRule="auto"/>
        <w:contextualSpacing/>
        <w:rPr>
          <w:szCs w:val="22"/>
          <w:lang w:val="ro-RO"/>
        </w:rPr>
      </w:pPr>
    </w:p>
    <w:p w14:paraId="2D9CA48C" w14:textId="77777777" w:rsidR="009B3B34" w:rsidRPr="006E7373" w:rsidRDefault="009B3B34" w:rsidP="005E3FD1">
      <w:pPr>
        <w:numPr>
          <w:ilvl w:val="12"/>
          <w:numId w:val="0"/>
        </w:numPr>
        <w:tabs>
          <w:tab w:val="left" w:pos="0"/>
        </w:tabs>
        <w:spacing w:line="240" w:lineRule="auto"/>
        <w:contextualSpacing/>
        <w:rPr>
          <w:szCs w:val="22"/>
          <w:lang w:val="ro-RO"/>
        </w:rPr>
      </w:pPr>
      <w:r w:rsidRPr="006E7373">
        <w:rPr>
          <w:szCs w:val="22"/>
          <w:lang w:val="ro-RO"/>
        </w:rPr>
        <w:lastRenderedPageBreak/>
        <w:t xml:space="preserve">Revestive poate afecta </w:t>
      </w:r>
      <w:r w:rsidR="00125796" w:rsidRPr="006E7373">
        <w:rPr>
          <w:szCs w:val="22"/>
          <w:lang w:val="ro-RO"/>
        </w:rPr>
        <w:t>modul în care alte</w:t>
      </w:r>
      <w:r w:rsidRPr="006E7373">
        <w:rPr>
          <w:szCs w:val="22"/>
          <w:lang w:val="ro-RO"/>
        </w:rPr>
        <w:t xml:space="preserve"> medicamente</w:t>
      </w:r>
      <w:r w:rsidR="00125796" w:rsidRPr="006E7373">
        <w:rPr>
          <w:szCs w:val="22"/>
          <w:lang w:val="ro-RO"/>
        </w:rPr>
        <w:t xml:space="preserve"> sunt absorbite </w:t>
      </w:r>
      <w:r w:rsidR="00E66635" w:rsidRPr="006E7373">
        <w:rPr>
          <w:szCs w:val="22"/>
          <w:lang w:val="ro-RO"/>
        </w:rPr>
        <w:t>î</w:t>
      </w:r>
      <w:r w:rsidR="00125796" w:rsidRPr="006E7373">
        <w:rPr>
          <w:szCs w:val="22"/>
          <w:lang w:val="ro-RO"/>
        </w:rPr>
        <w:t>n intestin</w:t>
      </w:r>
      <w:r w:rsidRPr="006E7373">
        <w:rPr>
          <w:szCs w:val="22"/>
          <w:lang w:val="ro-RO"/>
        </w:rPr>
        <w:t xml:space="preserve"> </w:t>
      </w:r>
      <w:r w:rsidR="00CB3D73" w:rsidRPr="006E7373">
        <w:rPr>
          <w:szCs w:val="22"/>
          <w:lang w:val="ro-RO"/>
        </w:rPr>
        <w:t>ș</w:t>
      </w:r>
      <w:r w:rsidRPr="006E7373">
        <w:rPr>
          <w:szCs w:val="22"/>
          <w:lang w:val="ro-RO"/>
        </w:rPr>
        <w:t>i</w:t>
      </w:r>
      <w:r w:rsidR="00E66635" w:rsidRPr="006E7373">
        <w:rPr>
          <w:szCs w:val="22"/>
          <w:lang w:val="ro-RO"/>
        </w:rPr>
        <w:t>,</w:t>
      </w:r>
      <w:r w:rsidRPr="006E7373">
        <w:rPr>
          <w:szCs w:val="22"/>
          <w:lang w:val="ro-RO"/>
        </w:rPr>
        <w:t xml:space="preserve"> prin urmare</w:t>
      </w:r>
      <w:r w:rsidR="00E66635" w:rsidRPr="006E7373">
        <w:rPr>
          <w:szCs w:val="22"/>
          <w:lang w:val="ro-RO"/>
        </w:rPr>
        <w:t>,</w:t>
      </w:r>
      <w:r w:rsidRPr="006E7373">
        <w:rPr>
          <w:szCs w:val="22"/>
          <w:lang w:val="ro-RO"/>
        </w:rPr>
        <w:t xml:space="preserve"> eficacitatea acestora. Poate fi necesar ca medicul dumneavoastră să modifice dozele altor medicamente.</w:t>
      </w:r>
    </w:p>
    <w:p w14:paraId="6D615FB4" w14:textId="77777777" w:rsidR="009B3B34" w:rsidRPr="006E7373" w:rsidRDefault="009B3B34" w:rsidP="005E3FD1">
      <w:pPr>
        <w:numPr>
          <w:ilvl w:val="12"/>
          <w:numId w:val="0"/>
        </w:numPr>
        <w:spacing w:line="240" w:lineRule="auto"/>
        <w:ind w:left="567" w:hanging="567"/>
        <w:contextualSpacing/>
        <w:rPr>
          <w:szCs w:val="22"/>
          <w:lang w:val="ro-RO"/>
        </w:rPr>
      </w:pPr>
    </w:p>
    <w:p w14:paraId="4BA17C38"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 xml:space="preserve">Sarcina </w:t>
      </w:r>
      <w:r w:rsidR="00CB3D73" w:rsidRPr="006E7373">
        <w:rPr>
          <w:b/>
          <w:szCs w:val="22"/>
          <w:lang w:val="ro-RO"/>
        </w:rPr>
        <w:t>ș</w:t>
      </w:r>
      <w:r w:rsidRPr="006E7373">
        <w:rPr>
          <w:b/>
          <w:szCs w:val="22"/>
          <w:lang w:val="ro-RO"/>
        </w:rPr>
        <w:t xml:space="preserve">i alăptarea </w:t>
      </w:r>
    </w:p>
    <w:p w14:paraId="0D2745B1" w14:textId="77777777" w:rsidR="003B2856" w:rsidRPr="00420823" w:rsidRDefault="003B2856" w:rsidP="005E3FD1">
      <w:pPr>
        <w:keepNext/>
        <w:numPr>
          <w:ilvl w:val="12"/>
          <w:numId w:val="0"/>
        </w:numPr>
        <w:spacing w:line="240" w:lineRule="auto"/>
        <w:ind w:left="567" w:hanging="567"/>
        <w:contextualSpacing/>
        <w:rPr>
          <w:bCs/>
          <w:szCs w:val="22"/>
          <w:lang w:val="ro-RO"/>
          <w:rPrChange w:id="278" w:author="Author">
            <w:rPr>
              <w:b/>
              <w:szCs w:val="22"/>
              <w:lang w:val="ro-RO"/>
            </w:rPr>
          </w:rPrChange>
        </w:rPr>
      </w:pPr>
    </w:p>
    <w:p w14:paraId="36A94682" w14:textId="77777777" w:rsidR="009B3B34" w:rsidRPr="006E7373" w:rsidRDefault="009B3B34" w:rsidP="005E3FD1">
      <w:pPr>
        <w:numPr>
          <w:ilvl w:val="12"/>
          <w:numId w:val="0"/>
        </w:numPr>
        <w:spacing w:line="240" w:lineRule="auto"/>
        <w:ind w:left="567" w:hanging="567"/>
        <w:contextualSpacing/>
        <w:rPr>
          <w:szCs w:val="22"/>
          <w:lang w:val="ro-RO"/>
        </w:rPr>
      </w:pPr>
      <w:r w:rsidRPr="006E7373">
        <w:rPr>
          <w:szCs w:val="22"/>
          <w:lang w:val="ro-RO"/>
        </w:rPr>
        <w:t>Utilizarea Revestive nu este recomandată dacă sunte</w:t>
      </w:r>
      <w:r w:rsidR="00CB3D73" w:rsidRPr="006E7373">
        <w:rPr>
          <w:szCs w:val="22"/>
          <w:lang w:val="ro-RO"/>
        </w:rPr>
        <w:t>ț</w:t>
      </w:r>
      <w:r w:rsidRPr="006E7373">
        <w:rPr>
          <w:szCs w:val="22"/>
          <w:lang w:val="ro-RO"/>
        </w:rPr>
        <w:t xml:space="preserve">i </w:t>
      </w:r>
      <w:r w:rsidR="001109D2" w:rsidRPr="006E7373">
        <w:rPr>
          <w:szCs w:val="22"/>
          <w:lang w:val="ro-RO"/>
        </w:rPr>
        <w:t xml:space="preserve">gravidă </w:t>
      </w:r>
      <w:r w:rsidRPr="006E7373">
        <w:rPr>
          <w:szCs w:val="22"/>
          <w:lang w:val="ro-RO"/>
        </w:rPr>
        <w:t>sau alăpta</w:t>
      </w:r>
      <w:r w:rsidR="00CB3D73" w:rsidRPr="006E7373">
        <w:rPr>
          <w:szCs w:val="22"/>
          <w:lang w:val="ro-RO"/>
        </w:rPr>
        <w:t>ț</w:t>
      </w:r>
      <w:r w:rsidRPr="006E7373">
        <w:rPr>
          <w:szCs w:val="22"/>
          <w:lang w:val="ro-RO"/>
        </w:rPr>
        <w:t>i.</w:t>
      </w:r>
    </w:p>
    <w:p w14:paraId="1702AD57" w14:textId="77777777" w:rsidR="009B3B34" w:rsidRPr="006E7373" w:rsidRDefault="009B3B34" w:rsidP="00CB01B4">
      <w:pPr>
        <w:numPr>
          <w:ilvl w:val="12"/>
          <w:numId w:val="0"/>
        </w:numPr>
        <w:tabs>
          <w:tab w:val="clear" w:pos="567"/>
        </w:tabs>
        <w:spacing w:line="240" w:lineRule="auto"/>
        <w:contextualSpacing/>
        <w:rPr>
          <w:szCs w:val="22"/>
          <w:lang w:val="ro-RO"/>
        </w:rPr>
      </w:pPr>
      <w:r w:rsidRPr="006E7373">
        <w:rPr>
          <w:szCs w:val="22"/>
          <w:lang w:val="ro-RO"/>
        </w:rPr>
        <w:t>Dacă sunte</w:t>
      </w:r>
      <w:r w:rsidR="00CB3D73" w:rsidRPr="006E7373">
        <w:rPr>
          <w:szCs w:val="22"/>
          <w:lang w:val="ro-RO"/>
        </w:rPr>
        <w:t>ț</w:t>
      </w:r>
      <w:r w:rsidRPr="006E7373">
        <w:rPr>
          <w:szCs w:val="22"/>
          <w:lang w:val="ro-RO"/>
        </w:rPr>
        <w:t>i gravidă sau alăpta</w:t>
      </w:r>
      <w:r w:rsidR="00CB3D73" w:rsidRPr="006E7373">
        <w:rPr>
          <w:szCs w:val="22"/>
          <w:lang w:val="ro-RO"/>
        </w:rPr>
        <w:t>ț</w:t>
      </w:r>
      <w:r w:rsidRPr="006E7373">
        <w:rPr>
          <w:szCs w:val="22"/>
          <w:lang w:val="ro-RO"/>
        </w:rPr>
        <w:t>i, crede</w:t>
      </w:r>
      <w:r w:rsidR="00CB3D73" w:rsidRPr="006E7373">
        <w:rPr>
          <w:szCs w:val="22"/>
          <w:lang w:val="ro-RO"/>
        </w:rPr>
        <w:t>ț</w:t>
      </w:r>
      <w:r w:rsidRPr="006E7373">
        <w:rPr>
          <w:szCs w:val="22"/>
          <w:lang w:val="ro-RO"/>
        </w:rPr>
        <w:t>i că a</w:t>
      </w:r>
      <w:r w:rsidR="00CB3D73" w:rsidRPr="006E7373">
        <w:rPr>
          <w:szCs w:val="22"/>
          <w:lang w:val="ro-RO"/>
        </w:rPr>
        <w:t>ț</w:t>
      </w:r>
      <w:r w:rsidRPr="006E7373">
        <w:rPr>
          <w:szCs w:val="22"/>
          <w:lang w:val="ro-RO"/>
        </w:rPr>
        <w:t>i putea fi gravidă sau inten</w:t>
      </w:r>
      <w:r w:rsidR="00CB3D73" w:rsidRPr="006E7373">
        <w:rPr>
          <w:szCs w:val="22"/>
          <w:lang w:val="ro-RO"/>
        </w:rPr>
        <w:t>ț</w:t>
      </w:r>
      <w:r w:rsidRPr="006E7373">
        <w:rPr>
          <w:szCs w:val="22"/>
          <w:lang w:val="ro-RO"/>
        </w:rPr>
        <w:t>iona</w:t>
      </w:r>
      <w:r w:rsidR="00CB3D73" w:rsidRPr="006E7373">
        <w:rPr>
          <w:szCs w:val="22"/>
          <w:lang w:val="ro-RO"/>
        </w:rPr>
        <w:t>ț</w:t>
      </w:r>
      <w:r w:rsidRPr="006E7373">
        <w:rPr>
          <w:szCs w:val="22"/>
          <w:lang w:val="ro-RO"/>
        </w:rPr>
        <w:t>i să rămâne</w:t>
      </w:r>
      <w:r w:rsidR="00CB3D73" w:rsidRPr="006E7373">
        <w:rPr>
          <w:szCs w:val="22"/>
          <w:lang w:val="ro-RO"/>
        </w:rPr>
        <w:t>ț</w:t>
      </w:r>
      <w:r w:rsidRPr="006E7373">
        <w:rPr>
          <w:szCs w:val="22"/>
          <w:lang w:val="ro-RO"/>
        </w:rPr>
        <w:t>i gravidă, adresa</w:t>
      </w:r>
      <w:r w:rsidR="00CB3D73" w:rsidRPr="006E7373">
        <w:rPr>
          <w:szCs w:val="22"/>
          <w:lang w:val="ro-RO"/>
        </w:rPr>
        <w:t>ț</w:t>
      </w:r>
      <w:r w:rsidRPr="006E7373">
        <w:rPr>
          <w:szCs w:val="22"/>
          <w:lang w:val="ro-RO"/>
        </w:rPr>
        <w:t xml:space="preserve">i-vă medicului, farmacistului sau asistentei medicale pentru recomandări înainte de a </w:t>
      </w:r>
      <w:r w:rsidR="00BE4572" w:rsidRPr="006E7373">
        <w:rPr>
          <w:szCs w:val="22"/>
          <w:lang w:val="ro-RO"/>
        </w:rPr>
        <w:t xml:space="preserve">utiliza </w:t>
      </w:r>
      <w:r w:rsidRPr="006E7373">
        <w:rPr>
          <w:szCs w:val="22"/>
          <w:lang w:val="ro-RO"/>
        </w:rPr>
        <w:t>acest medicament.</w:t>
      </w:r>
    </w:p>
    <w:p w14:paraId="5CC09A5A" w14:textId="77777777" w:rsidR="009B3B34" w:rsidRPr="006E7373" w:rsidRDefault="009B3B34" w:rsidP="005E3FD1">
      <w:pPr>
        <w:numPr>
          <w:ilvl w:val="12"/>
          <w:numId w:val="0"/>
        </w:numPr>
        <w:spacing w:line="240" w:lineRule="auto"/>
        <w:ind w:left="567" w:hanging="567"/>
        <w:contextualSpacing/>
        <w:rPr>
          <w:szCs w:val="22"/>
          <w:lang w:val="ro-RO"/>
        </w:rPr>
      </w:pPr>
    </w:p>
    <w:p w14:paraId="63EE4DED"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 xml:space="preserve">Conducerea vehiculelor </w:t>
      </w:r>
      <w:r w:rsidR="00CB3D73" w:rsidRPr="006E7373">
        <w:rPr>
          <w:b/>
          <w:szCs w:val="22"/>
          <w:lang w:val="ro-RO"/>
        </w:rPr>
        <w:t>ș</w:t>
      </w:r>
      <w:r w:rsidRPr="006E7373">
        <w:rPr>
          <w:b/>
          <w:szCs w:val="22"/>
          <w:lang w:val="ro-RO"/>
        </w:rPr>
        <w:t>i folosirea utilajelor</w:t>
      </w:r>
    </w:p>
    <w:p w14:paraId="48307821" w14:textId="77777777" w:rsidR="003B2856" w:rsidRPr="00420823" w:rsidRDefault="003B2856" w:rsidP="005E3FD1">
      <w:pPr>
        <w:keepNext/>
        <w:numPr>
          <w:ilvl w:val="12"/>
          <w:numId w:val="0"/>
        </w:numPr>
        <w:spacing w:line="240" w:lineRule="auto"/>
        <w:ind w:left="567" w:hanging="567"/>
        <w:contextualSpacing/>
        <w:rPr>
          <w:bCs/>
          <w:szCs w:val="22"/>
          <w:lang w:val="ro-RO"/>
          <w:rPrChange w:id="279" w:author="Author">
            <w:rPr>
              <w:b/>
              <w:szCs w:val="22"/>
              <w:lang w:val="ro-RO"/>
            </w:rPr>
          </w:rPrChange>
        </w:rPr>
      </w:pPr>
    </w:p>
    <w:p w14:paraId="067D6D92" w14:textId="77777777" w:rsidR="009B3B34" w:rsidRPr="006E7373" w:rsidRDefault="009B3B34" w:rsidP="00CB01B4">
      <w:pPr>
        <w:numPr>
          <w:ilvl w:val="12"/>
          <w:numId w:val="0"/>
        </w:numPr>
        <w:spacing w:line="240" w:lineRule="auto"/>
        <w:contextualSpacing/>
        <w:rPr>
          <w:szCs w:val="22"/>
          <w:lang w:val="ro-RO"/>
        </w:rPr>
      </w:pPr>
      <w:r w:rsidRPr="006E7373">
        <w:rPr>
          <w:color w:val="211E1E"/>
          <w:szCs w:val="22"/>
          <w:lang w:val="ro-RO"/>
        </w:rPr>
        <w:t>Acest medicament poate provoca ame</w:t>
      </w:r>
      <w:r w:rsidR="00CB3D73" w:rsidRPr="006E7373">
        <w:rPr>
          <w:color w:val="211E1E"/>
          <w:szCs w:val="22"/>
          <w:lang w:val="ro-RO"/>
        </w:rPr>
        <w:t>ț</w:t>
      </w:r>
      <w:r w:rsidRPr="006E7373">
        <w:rPr>
          <w:color w:val="211E1E"/>
          <w:szCs w:val="22"/>
          <w:lang w:val="ro-RO"/>
        </w:rPr>
        <w:t>eli.</w:t>
      </w:r>
      <w:r w:rsidRPr="006E7373">
        <w:rPr>
          <w:b/>
          <w:color w:val="211E1E"/>
          <w:szCs w:val="22"/>
          <w:lang w:val="ro-RO"/>
        </w:rPr>
        <w:t xml:space="preserve"> </w:t>
      </w:r>
      <w:r w:rsidRPr="006E7373">
        <w:rPr>
          <w:color w:val="211E1E"/>
          <w:szCs w:val="22"/>
          <w:lang w:val="ro-RO"/>
        </w:rPr>
        <w:t>Dacă sim</w:t>
      </w:r>
      <w:r w:rsidR="00CB3D73" w:rsidRPr="006E7373">
        <w:rPr>
          <w:color w:val="211E1E"/>
          <w:szCs w:val="22"/>
          <w:lang w:val="ro-RO"/>
        </w:rPr>
        <w:t>ț</w:t>
      </w:r>
      <w:r w:rsidRPr="006E7373">
        <w:rPr>
          <w:color w:val="211E1E"/>
          <w:szCs w:val="22"/>
          <w:lang w:val="ro-RO"/>
        </w:rPr>
        <w:t>i</w:t>
      </w:r>
      <w:r w:rsidR="00CB3D73" w:rsidRPr="006E7373">
        <w:rPr>
          <w:color w:val="211E1E"/>
          <w:szCs w:val="22"/>
          <w:lang w:val="ro-RO"/>
        </w:rPr>
        <w:t>ț</w:t>
      </w:r>
      <w:r w:rsidRPr="006E7373">
        <w:rPr>
          <w:color w:val="211E1E"/>
          <w:szCs w:val="22"/>
          <w:lang w:val="ro-RO"/>
        </w:rPr>
        <w:t>i că ame</w:t>
      </w:r>
      <w:r w:rsidR="00CB3D73" w:rsidRPr="006E7373">
        <w:rPr>
          <w:color w:val="211E1E"/>
          <w:szCs w:val="22"/>
          <w:lang w:val="ro-RO"/>
        </w:rPr>
        <w:t>ț</w:t>
      </w:r>
      <w:r w:rsidRPr="006E7373">
        <w:rPr>
          <w:color w:val="211E1E"/>
          <w:szCs w:val="22"/>
          <w:lang w:val="ro-RO"/>
        </w:rPr>
        <w:t>i</w:t>
      </w:r>
      <w:r w:rsidR="00CB3D73" w:rsidRPr="006E7373">
        <w:rPr>
          <w:color w:val="211E1E"/>
          <w:szCs w:val="22"/>
          <w:lang w:val="ro-RO"/>
        </w:rPr>
        <w:t>ț</w:t>
      </w:r>
      <w:r w:rsidRPr="006E7373">
        <w:rPr>
          <w:color w:val="211E1E"/>
          <w:szCs w:val="22"/>
          <w:lang w:val="ro-RO"/>
        </w:rPr>
        <w:t>i, nu conduce</w:t>
      </w:r>
      <w:r w:rsidR="00CB3D73" w:rsidRPr="006E7373">
        <w:rPr>
          <w:color w:val="211E1E"/>
          <w:szCs w:val="22"/>
          <w:lang w:val="ro-RO"/>
        </w:rPr>
        <w:t>ț</w:t>
      </w:r>
      <w:r w:rsidRPr="006E7373">
        <w:rPr>
          <w:color w:val="211E1E"/>
          <w:szCs w:val="22"/>
          <w:lang w:val="ro-RO"/>
        </w:rPr>
        <w:t xml:space="preserve">i </w:t>
      </w:r>
      <w:r w:rsidR="00CB3D73" w:rsidRPr="006E7373">
        <w:rPr>
          <w:color w:val="211E1E"/>
          <w:szCs w:val="22"/>
          <w:lang w:val="ro-RO"/>
        </w:rPr>
        <w:t>ș</w:t>
      </w:r>
      <w:r w:rsidRPr="006E7373">
        <w:rPr>
          <w:color w:val="211E1E"/>
          <w:szCs w:val="22"/>
          <w:lang w:val="ro-RO"/>
        </w:rPr>
        <w:t>i nu folosi</w:t>
      </w:r>
      <w:r w:rsidR="00CB3D73" w:rsidRPr="006E7373">
        <w:rPr>
          <w:color w:val="211E1E"/>
          <w:szCs w:val="22"/>
          <w:lang w:val="ro-RO"/>
        </w:rPr>
        <w:t>ț</w:t>
      </w:r>
      <w:r w:rsidRPr="006E7373">
        <w:rPr>
          <w:color w:val="211E1E"/>
          <w:szCs w:val="22"/>
          <w:lang w:val="ro-RO"/>
        </w:rPr>
        <w:t>i utilaje decât după ce vă sim</w:t>
      </w:r>
      <w:r w:rsidR="00CB3D73" w:rsidRPr="006E7373">
        <w:rPr>
          <w:color w:val="211E1E"/>
          <w:szCs w:val="22"/>
          <w:lang w:val="ro-RO"/>
        </w:rPr>
        <w:t>ț</w:t>
      </w:r>
      <w:r w:rsidRPr="006E7373">
        <w:rPr>
          <w:color w:val="211E1E"/>
          <w:szCs w:val="22"/>
          <w:lang w:val="ro-RO"/>
        </w:rPr>
        <w:t>i</w:t>
      </w:r>
      <w:r w:rsidR="00CB3D73" w:rsidRPr="006E7373">
        <w:rPr>
          <w:color w:val="211E1E"/>
          <w:szCs w:val="22"/>
          <w:lang w:val="ro-RO"/>
        </w:rPr>
        <w:t>ț</w:t>
      </w:r>
      <w:r w:rsidRPr="006E7373">
        <w:rPr>
          <w:color w:val="211E1E"/>
          <w:szCs w:val="22"/>
          <w:lang w:val="ro-RO"/>
        </w:rPr>
        <w:t>i mai bine.</w:t>
      </w:r>
    </w:p>
    <w:p w14:paraId="14E13CE1" w14:textId="77777777" w:rsidR="009B3B34" w:rsidRPr="006E7373" w:rsidRDefault="009B3B34" w:rsidP="005E3FD1">
      <w:pPr>
        <w:numPr>
          <w:ilvl w:val="12"/>
          <w:numId w:val="0"/>
        </w:numPr>
        <w:spacing w:line="240" w:lineRule="auto"/>
        <w:ind w:left="567" w:hanging="567"/>
        <w:contextualSpacing/>
        <w:rPr>
          <w:szCs w:val="22"/>
          <w:lang w:val="ro-RO"/>
        </w:rPr>
      </w:pPr>
    </w:p>
    <w:p w14:paraId="1FE9381E"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Informa</w:t>
      </w:r>
      <w:r w:rsidR="00CB3D73" w:rsidRPr="006E7373">
        <w:rPr>
          <w:b/>
          <w:szCs w:val="22"/>
          <w:lang w:val="ro-RO"/>
        </w:rPr>
        <w:t>ț</w:t>
      </w:r>
      <w:r w:rsidRPr="006E7373">
        <w:rPr>
          <w:b/>
          <w:szCs w:val="22"/>
          <w:lang w:val="ro-RO"/>
        </w:rPr>
        <w:t>ii importante despre anumite ingrediente ale Revestive</w:t>
      </w:r>
    </w:p>
    <w:p w14:paraId="511A891A" w14:textId="77777777" w:rsidR="003B2856" w:rsidRPr="006E7373" w:rsidRDefault="003B2856" w:rsidP="005E3FD1">
      <w:pPr>
        <w:keepNext/>
        <w:numPr>
          <w:ilvl w:val="12"/>
          <w:numId w:val="0"/>
        </w:numPr>
        <w:spacing w:line="240" w:lineRule="auto"/>
        <w:ind w:left="567" w:hanging="567"/>
        <w:contextualSpacing/>
        <w:rPr>
          <w:b/>
          <w:szCs w:val="22"/>
          <w:lang w:val="ro-RO"/>
        </w:rPr>
      </w:pPr>
    </w:p>
    <w:p w14:paraId="020A78C0" w14:textId="77777777" w:rsidR="009B3B34" w:rsidRPr="006E7373" w:rsidRDefault="009B3B34" w:rsidP="00CB01B4">
      <w:pPr>
        <w:tabs>
          <w:tab w:val="clear" w:pos="567"/>
        </w:tabs>
        <w:autoSpaceDE w:val="0"/>
        <w:autoSpaceDN w:val="0"/>
        <w:adjustRightInd w:val="0"/>
        <w:spacing w:line="240" w:lineRule="auto"/>
        <w:contextualSpacing/>
        <w:rPr>
          <w:szCs w:val="22"/>
          <w:lang w:val="ro-RO"/>
        </w:rPr>
      </w:pPr>
      <w:r w:rsidRPr="006E7373">
        <w:rPr>
          <w:szCs w:val="22"/>
          <w:lang w:val="ro-RO"/>
        </w:rPr>
        <w:t xml:space="preserve">Acest medicament </w:t>
      </w:r>
      <w:r w:rsidR="00E66635" w:rsidRPr="006E7373">
        <w:rPr>
          <w:szCs w:val="22"/>
          <w:lang w:val="ro-RO"/>
        </w:rPr>
        <w:t>con</w:t>
      </w:r>
      <w:r w:rsidR="00CB3D73" w:rsidRPr="006E7373">
        <w:rPr>
          <w:szCs w:val="22"/>
          <w:lang w:val="ro-RO"/>
        </w:rPr>
        <w:t>ț</w:t>
      </w:r>
      <w:r w:rsidR="00E66635" w:rsidRPr="006E7373">
        <w:rPr>
          <w:szCs w:val="22"/>
          <w:lang w:val="ro-RO"/>
        </w:rPr>
        <w:t xml:space="preserve">ine sodiu </w:t>
      </w:r>
      <w:r w:rsidR="006414C8">
        <w:rPr>
          <w:lang w:val="ro-RO"/>
        </w:rPr>
        <w:t xml:space="preserve">mai puțin de </w:t>
      </w:r>
      <w:r w:rsidR="00E66635" w:rsidRPr="006E7373">
        <w:rPr>
          <w:szCs w:val="22"/>
          <w:lang w:val="ro-RO"/>
        </w:rPr>
        <w:t>1</w:t>
      </w:r>
      <w:r w:rsidR="00B64599" w:rsidRPr="006E7373">
        <w:rPr>
          <w:szCs w:val="22"/>
          <w:lang w:val="ro-RO"/>
        </w:rPr>
        <w:t> </w:t>
      </w:r>
      <w:r w:rsidR="00E66635" w:rsidRPr="006E7373">
        <w:rPr>
          <w:szCs w:val="22"/>
          <w:lang w:val="ro-RO"/>
        </w:rPr>
        <w:t>mmol (23</w:t>
      </w:r>
      <w:r w:rsidR="00B64599" w:rsidRPr="006E7373">
        <w:rPr>
          <w:szCs w:val="22"/>
          <w:lang w:val="ro-RO"/>
        </w:rPr>
        <w:t> </w:t>
      </w:r>
      <w:r w:rsidR="00E66635" w:rsidRPr="006E7373">
        <w:rPr>
          <w:szCs w:val="22"/>
          <w:lang w:val="ro-RO"/>
        </w:rPr>
        <w:t>mg) pe doză, adic</w:t>
      </w:r>
      <w:r w:rsidR="006C4547" w:rsidRPr="006E7373">
        <w:rPr>
          <w:szCs w:val="22"/>
          <w:lang w:val="ro-RO"/>
        </w:rPr>
        <w:t>ă</w:t>
      </w:r>
      <w:r w:rsidR="00E66635" w:rsidRPr="006E7373">
        <w:rPr>
          <w:szCs w:val="22"/>
          <w:lang w:val="ro-RO"/>
        </w:rPr>
        <w:t xml:space="preserve"> practic „nu con</w:t>
      </w:r>
      <w:r w:rsidR="00CB3D73" w:rsidRPr="006E7373">
        <w:rPr>
          <w:szCs w:val="22"/>
          <w:lang w:val="ro-RO"/>
        </w:rPr>
        <w:t>ț</w:t>
      </w:r>
      <w:r w:rsidR="00E66635" w:rsidRPr="006E7373">
        <w:rPr>
          <w:szCs w:val="22"/>
          <w:lang w:val="ro-RO"/>
        </w:rPr>
        <w:t>ine sodiu”.</w:t>
      </w:r>
    </w:p>
    <w:p w14:paraId="66C70A1B" w14:textId="77777777" w:rsidR="00BC0B1B" w:rsidRPr="006E7373" w:rsidRDefault="00BC0B1B" w:rsidP="005E3FD1">
      <w:pPr>
        <w:tabs>
          <w:tab w:val="clear" w:pos="567"/>
        </w:tabs>
        <w:autoSpaceDE w:val="0"/>
        <w:autoSpaceDN w:val="0"/>
        <w:adjustRightInd w:val="0"/>
        <w:spacing w:line="240" w:lineRule="auto"/>
        <w:contextualSpacing/>
        <w:rPr>
          <w:szCs w:val="22"/>
          <w:lang w:val="ro-RO"/>
        </w:rPr>
      </w:pPr>
      <w:r w:rsidRPr="006E7373">
        <w:rPr>
          <w:szCs w:val="22"/>
          <w:lang w:val="ro-RO"/>
        </w:rPr>
        <w:t>Este nevoie de pruden</w:t>
      </w:r>
      <w:r w:rsidR="00CB3D73" w:rsidRPr="006E7373">
        <w:rPr>
          <w:szCs w:val="22"/>
          <w:lang w:val="ro-RO"/>
        </w:rPr>
        <w:t>ț</w:t>
      </w:r>
      <w:r w:rsidRPr="006E7373">
        <w:rPr>
          <w:szCs w:val="22"/>
          <w:lang w:val="ro-RO"/>
        </w:rPr>
        <w:t>ă dacă sunte</w:t>
      </w:r>
      <w:r w:rsidR="00CB3D73" w:rsidRPr="006E7373">
        <w:rPr>
          <w:szCs w:val="22"/>
          <w:lang w:val="ro-RO"/>
        </w:rPr>
        <w:t>ț</w:t>
      </w:r>
      <w:r w:rsidRPr="006E7373">
        <w:rPr>
          <w:szCs w:val="22"/>
          <w:lang w:val="ro-RO"/>
        </w:rPr>
        <w:t>i hipersensibil la tetraciclină</w:t>
      </w:r>
      <w:r w:rsidR="00BE4572" w:rsidRPr="006E7373">
        <w:rPr>
          <w:szCs w:val="22"/>
          <w:lang w:val="ro-RO"/>
        </w:rPr>
        <w:t xml:space="preserve"> (vezi pct. „</w:t>
      </w:r>
      <w:r w:rsidR="00BE4572" w:rsidRPr="006E7373">
        <w:rPr>
          <w:b/>
          <w:szCs w:val="22"/>
          <w:lang w:val="ro-RO"/>
        </w:rPr>
        <w:t>Nu utiliza</w:t>
      </w:r>
      <w:r w:rsidR="00CB3D73" w:rsidRPr="006E7373">
        <w:rPr>
          <w:b/>
          <w:szCs w:val="22"/>
          <w:lang w:val="ro-RO"/>
        </w:rPr>
        <w:t>ț</w:t>
      </w:r>
      <w:r w:rsidR="00BE4572" w:rsidRPr="006E7373">
        <w:rPr>
          <w:b/>
          <w:szCs w:val="22"/>
          <w:lang w:val="ro-RO"/>
        </w:rPr>
        <w:t>i Revestive</w:t>
      </w:r>
      <w:r w:rsidR="00BE4572" w:rsidRPr="006E7373">
        <w:rPr>
          <w:szCs w:val="22"/>
          <w:lang w:val="ro-RO"/>
        </w:rPr>
        <w:t>”)</w:t>
      </w:r>
      <w:r w:rsidRPr="006E7373">
        <w:rPr>
          <w:szCs w:val="22"/>
          <w:lang w:val="ro-RO"/>
        </w:rPr>
        <w:t>.</w:t>
      </w:r>
    </w:p>
    <w:p w14:paraId="7CDB9C07" w14:textId="77777777" w:rsidR="009B3B34" w:rsidRPr="006E7373" w:rsidRDefault="009B3B34" w:rsidP="005E3FD1">
      <w:pPr>
        <w:spacing w:line="240" w:lineRule="auto"/>
        <w:contextualSpacing/>
        <w:rPr>
          <w:szCs w:val="22"/>
          <w:lang w:val="ro-RO"/>
        </w:rPr>
      </w:pPr>
    </w:p>
    <w:p w14:paraId="0FFDB0CE" w14:textId="77777777" w:rsidR="001109D2" w:rsidRPr="006E7373" w:rsidRDefault="001109D2" w:rsidP="005E3FD1">
      <w:pPr>
        <w:spacing w:line="240" w:lineRule="auto"/>
        <w:contextualSpacing/>
        <w:rPr>
          <w:szCs w:val="22"/>
          <w:lang w:val="ro-RO"/>
        </w:rPr>
      </w:pPr>
    </w:p>
    <w:p w14:paraId="127496D8"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3.</w:t>
      </w:r>
      <w:r w:rsidRPr="006E7373">
        <w:rPr>
          <w:b/>
          <w:szCs w:val="22"/>
          <w:lang w:val="ro-RO"/>
        </w:rPr>
        <w:tab/>
        <w:t>Cum să utiliza</w:t>
      </w:r>
      <w:r w:rsidR="00CB3D73" w:rsidRPr="006E7373">
        <w:rPr>
          <w:b/>
          <w:szCs w:val="22"/>
          <w:lang w:val="ro-RO"/>
        </w:rPr>
        <w:t>ț</w:t>
      </w:r>
      <w:r w:rsidRPr="006E7373">
        <w:rPr>
          <w:b/>
          <w:szCs w:val="22"/>
          <w:lang w:val="ro-RO"/>
        </w:rPr>
        <w:t>i Revestive</w:t>
      </w:r>
    </w:p>
    <w:p w14:paraId="1DCBA54D" w14:textId="77777777" w:rsidR="009B3B34" w:rsidRPr="006E7373" w:rsidRDefault="009B3B34" w:rsidP="005E3FD1">
      <w:pPr>
        <w:keepNext/>
        <w:numPr>
          <w:ilvl w:val="12"/>
          <w:numId w:val="0"/>
        </w:numPr>
        <w:spacing w:line="240" w:lineRule="auto"/>
        <w:ind w:left="567" w:hanging="567"/>
        <w:contextualSpacing/>
        <w:rPr>
          <w:szCs w:val="22"/>
          <w:lang w:val="ro-RO"/>
        </w:rPr>
      </w:pPr>
    </w:p>
    <w:p w14:paraId="289143BB" w14:textId="77777777" w:rsidR="009B3B34" w:rsidRPr="006E7373" w:rsidRDefault="009B3B34" w:rsidP="00CB01B4">
      <w:pPr>
        <w:spacing w:line="240" w:lineRule="auto"/>
        <w:contextualSpacing/>
        <w:rPr>
          <w:szCs w:val="22"/>
          <w:lang w:val="ro-RO"/>
        </w:rPr>
      </w:pPr>
      <w:r w:rsidRPr="006E7373">
        <w:rPr>
          <w:szCs w:val="22"/>
          <w:lang w:val="ro-RO"/>
        </w:rPr>
        <w:t>Utiliza</w:t>
      </w:r>
      <w:r w:rsidR="00CB3D73" w:rsidRPr="006E7373">
        <w:rPr>
          <w:szCs w:val="22"/>
          <w:lang w:val="ro-RO"/>
        </w:rPr>
        <w:t>ț</w:t>
      </w:r>
      <w:r w:rsidRPr="006E7373">
        <w:rPr>
          <w:szCs w:val="22"/>
          <w:lang w:val="ro-RO"/>
        </w:rPr>
        <w:t>i întotdeauna acest medicament exact a</w:t>
      </w:r>
      <w:r w:rsidR="00CB3D73" w:rsidRPr="006E7373">
        <w:rPr>
          <w:szCs w:val="22"/>
          <w:lang w:val="ro-RO"/>
        </w:rPr>
        <w:t>ș</w:t>
      </w:r>
      <w:r w:rsidRPr="006E7373">
        <w:rPr>
          <w:szCs w:val="22"/>
          <w:lang w:val="ro-RO"/>
        </w:rPr>
        <w:t>a cum v-a spus medicul</w:t>
      </w:r>
      <w:r w:rsidR="008B595E" w:rsidRPr="006E7373">
        <w:rPr>
          <w:szCs w:val="22"/>
          <w:lang w:val="ro-RO"/>
        </w:rPr>
        <w:t xml:space="preserve"> dumneavoastră</w:t>
      </w:r>
      <w:r w:rsidRPr="006E7373">
        <w:rPr>
          <w:szCs w:val="22"/>
          <w:lang w:val="ro-RO"/>
        </w:rPr>
        <w:t>. Discuta</w:t>
      </w:r>
      <w:r w:rsidR="00CB3D73" w:rsidRPr="006E7373">
        <w:rPr>
          <w:szCs w:val="22"/>
          <w:lang w:val="ro-RO"/>
        </w:rPr>
        <w:t>ț</w:t>
      </w:r>
      <w:r w:rsidRPr="006E7373">
        <w:rPr>
          <w:szCs w:val="22"/>
          <w:lang w:val="ro-RO"/>
        </w:rPr>
        <w:t xml:space="preserve">i cu medicul dumneavoastră, cu farmacistul sau </w:t>
      </w:r>
      <w:r w:rsidR="003B2856" w:rsidRPr="006E7373">
        <w:rPr>
          <w:szCs w:val="22"/>
          <w:lang w:val="ro-RO"/>
        </w:rPr>
        <w:t xml:space="preserve">cu </w:t>
      </w:r>
      <w:r w:rsidRPr="006E7373">
        <w:rPr>
          <w:szCs w:val="22"/>
          <w:lang w:val="ro-RO"/>
        </w:rPr>
        <w:t>asistenta medicală dacă nu sunte</w:t>
      </w:r>
      <w:r w:rsidR="00CB3D73" w:rsidRPr="006E7373">
        <w:rPr>
          <w:szCs w:val="22"/>
          <w:lang w:val="ro-RO"/>
        </w:rPr>
        <w:t>ț</w:t>
      </w:r>
      <w:r w:rsidRPr="006E7373">
        <w:rPr>
          <w:szCs w:val="22"/>
          <w:lang w:val="ro-RO"/>
        </w:rPr>
        <w:t>i sigur.</w:t>
      </w:r>
    </w:p>
    <w:p w14:paraId="67E01EB8" w14:textId="77777777" w:rsidR="009B3B34" w:rsidRPr="00420823" w:rsidRDefault="009B3B34" w:rsidP="005E3FD1">
      <w:pPr>
        <w:spacing w:line="240" w:lineRule="auto"/>
        <w:contextualSpacing/>
        <w:rPr>
          <w:bCs/>
          <w:szCs w:val="22"/>
          <w:lang w:val="ro-RO"/>
          <w:rPrChange w:id="280" w:author="Author">
            <w:rPr>
              <w:b/>
              <w:szCs w:val="22"/>
              <w:lang w:val="ro-RO"/>
            </w:rPr>
          </w:rPrChange>
        </w:rPr>
      </w:pPr>
    </w:p>
    <w:p w14:paraId="1C07651E" w14:textId="77777777" w:rsidR="009B3B34" w:rsidRPr="006E7373" w:rsidRDefault="009B3B34" w:rsidP="005E3FD1">
      <w:pPr>
        <w:keepNext/>
        <w:spacing w:line="240" w:lineRule="auto"/>
        <w:contextualSpacing/>
        <w:rPr>
          <w:szCs w:val="22"/>
          <w:lang w:val="ro-RO"/>
        </w:rPr>
      </w:pPr>
      <w:r w:rsidRPr="006E7373">
        <w:rPr>
          <w:szCs w:val="22"/>
          <w:u w:val="single"/>
          <w:lang w:val="ro-RO"/>
        </w:rPr>
        <w:t>Doză</w:t>
      </w:r>
    </w:p>
    <w:p w14:paraId="62BEF56E" w14:textId="77777777" w:rsidR="009B3B34" w:rsidRPr="006E7373" w:rsidRDefault="009B3B34" w:rsidP="00CB01B4">
      <w:pPr>
        <w:spacing w:line="240" w:lineRule="auto"/>
        <w:contextualSpacing/>
        <w:rPr>
          <w:szCs w:val="22"/>
          <w:lang w:val="ro-RO"/>
        </w:rPr>
      </w:pPr>
      <w:r w:rsidRPr="006E7373">
        <w:rPr>
          <w:szCs w:val="22"/>
          <w:lang w:val="ro-RO"/>
        </w:rPr>
        <w:t>Doza zilnică recomandată este de 0,05</w:t>
      </w:r>
      <w:r w:rsidR="00E66635" w:rsidRPr="006E7373">
        <w:rPr>
          <w:szCs w:val="22"/>
          <w:lang w:val="ro-RO"/>
        </w:rPr>
        <w:t> </w:t>
      </w:r>
      <w:r w:rsidRPr="006E7373">
        <w:rPr>
          <w:szCs w:val="22"/>
          <w:lang w:val="ro-RO"/>
        </w:rPr>
        <w:t>mg pe kilogram de greutate corporală.</w:t>
      </w:r>
      <w:r w:rsidRPr="006E7373">
        <w:rPr>
          <w:b/>
          <w:szCs w:val="22"/>
          <w:lang w:val="ro-RO"/>
        </w:rPr>
        <w:t xml:space="preserve"> </w:t>
      </w:r>
      <w:r w:rsidRPr="006E7373">
        <w:rPr>
          <w:szCs w:val="22"/>
          <w:lang w:val="ro-RO"/>
        </w:rPr>
        <w:t>Doza va fi administrată în</w:t>
      </w:r>
      <w:r w:rsidR="00FE648E" w:rsidRPr="006E7373">
        <w:rPr>
          <w:szCs w:val="22"/>
          <w:lang w:val="ro-RO"/>
        </w:rPr>
        <w:t xml:space="preserve"> mililitri</w:t>
      </w:r>
      <w:r w:rsidR="005D69E2" w:rsidRPr="006E7373">
        <w:rPr>
          <w:szCs w:val="22"/>
          <w:lang w:val="ro-RO"/>
        </w:rPr>
        <w:t> </w:t>
      </w:r>
      <w:r w:rsidR="00FE648E" w:rsidRPr="006E7373">
        <w:rPr>
          <w:szCs w:val="22"/>
          <w:lang w:val="ro-RO"/>
        </w:rPr>
        <w:t>(</w:t>
      </w:r>
      <w:r w:rsidRPr="006E7373">
        <w:rPr>
          <w:szCs w:val="22"/>
          <w:lang w:val="ro-RO"/>
        </w:rPr>
        <w:t>ml</w:t>
      </w:r>
      <w:r w:rsidR="00FE648E" w:rsidRPr="006E7373">
        <w:rPr>
          <w:szCs w:val="22"/>
          <w:lang w:val="ro-RO"/>
        </w:rPr>
        <w:t>)</w:t>
      </w:r>
      <w:r w:rsidRPr="006E7373">
        <w:rPr>
          <w:szCs w:val="22"/>
          <w:lang w:val="ro-RO"/>
        </w:rPr>
        <w:t xml:space="preserve"> de solu</w:t>
      </w:r>
      <w:r w:rsidR="00CB3D73" w:rsidRPr="006E7373">
        <w:rPr>
          <w:szCs w:val="22"/>
          <w:lang w:val="ro-RO"/>
        </w:rPr>
        <w:t>ț</w:t>
      </w:r>
      <w:r w:rsidRPr="006E7373">
        <w:rPr>
          <w:szCs w:val="22"/>
          <w:lang w:val="ro-RO"/>
        </w:rPr>
        <w:t>ie.</w:t>
      </w:r>
    </w:p>
    <w:p w14:paraId="52DA6C61" w14:textId="77777777" w:rsidR="009B3B34" w:rsidRPr="006E7373" w:rsidRDefault="009B3B34" w:rsidP="00CB01B4">
      <w:pPr>
        <w:spacing w:line="240" w:lineRule="auto"/>
        <w:contextualSpacing/>
        <w:rPr>
          <w:szCs w:val="22"/>
          <w:lang w:val="ro-RO"/>
        </w:rPr>
      </w:pPr>
      <w:r w:rsidRPr="006E7373">
        <w:rPr>
          <w:szCs w:val="22"/>
          <w:lang w:val="ro-RO"/>
        </w:rPr>
        <w:t xml:space="preserve"> </w:t>
      </w:r>
    </w:p>
    <w:p w14:paraId="207CA2E7" w14:textId="77777777" w:rsidR="009B3B34" w:rsidRPr="006E7373" w:rsidRDefault="009B3B34" w:rsidP="00CB01B4">
      <w:pPr>
        <w:spacing w:line="240" w:lineRule="auto"/>
        <w:contextualSpacing/>
        <w:rPr>
          <w:szCs w:val="22"/>
          <w:lang w:val="ro-RO"/>
        </w:rPr>
      </w:pPr>
      <w:r w:rsidRPr="006E7373">
        <w:rPr>
          <w:szCs w:val="22"/>
          <w:lang w:val="ro-RO"/>
        </w:rPr>
        <w:t>Medicul dumneavoastră va stabili doza potrivită pentru dumneavoastră în func</w:t>
      </w:r>
      <w:r w:rsidR="00CB3D73" w:rsidRPr="006E7373">
        <w:rPr>
          <w:szCs w:val="22"/>
          <w:lang w:val="ro-RO"/>
        </w:rPr>
        <w:t>ț</w:t>
      </w:r>
      <w:r w:rsidRPr="006E7373">
        <w:rPr>
          <w:szCs w:val="22"/>
          <w:lang w:val="ro-RO"/>
        </w:rPr>
        <w:t xml:space="preserve">ie de greutatea dumneavoastră corporală. </w:t>
      </w:r>
      <w:r w:rsidR="00125796" w:rsidRPr="006E7373">
        <w:rPr>
          <w:szCs w:val="22"/>
          <w:lang w:val="ro-RO"/>
        </w:rPr>
        <w:t xml:space="preserve">Medicul dumneavoastră vă va spune ce doză va fi injectată. </w:t>
      </w:r>
      <w:r w:rsidRPr="006E7373">
        <w:rPr>
          <w:szCs w:val="22"/>
          <w:lang w:val="ro-RO"/>
        </w:rPr>
        <w:t>Dacă nu sunte</w:t>
      </w:r>
      <w:r w:rsidR="00CB3D73" w:rsidRPr="006E7373">
        <w:rPr>
          <w:szCs w:val="22"/>
          <w:lang w:val="ro-RO"/>
        </w:rPr>
        <w:t>ț</w:t>
      </w:r>
      <w:r w:rsidRPr="006E7373">
        <w:rPr>
          <w:szCs w:val="22"/>
          <w:lang w:val="ro-RO"/>
        </w:rPr>
        <w:t>i sigur, întreba</w:t>
      </w:r>
      <w:r w:rsidR="00CB3D73" w:rsidRPr="006E7373">
        <w:rPr>
          <w:szCs w:val="22"/>
          <w:lang w:val="ro-RO"/>
        </w:rPr>
        <w:t>ț</w:t>
      </w:r>
      <w:r w:rsidRPr="006E7373">
        <w:rPr>
          <w:szCs w:val="22"/>
          <w:lang w:val="ro-RO"/>
        </w:rPr>
        <w:t xml:space="preserve">i </w:t>
      </w:r>
      <w:r w:rsidR="00E66635" w:rsidRPr="006E7373">
        <w:rPr>
          <w:szCs w:val="22"/>
          <w:lang w:val="ro-RO"/>
        </w:rPr>
        <w:t xml:space="preserve">medicul </w:t>
      </w:r>
      <w:r w:rsidRPr="006E7373">
        <w:rPr>
          <w:szCs w:val="22"/>
          <w:lang w:val="ro-RO"/>
        </w:rPr>
        <w:t>dumneavoastră, farmacistul sau asistenta medicală.</w:t>
      </w:r>
    </w:p>
    <w:p w14:paraId="68822D57" w14:textId="77777777" w:rsidR="00FC3A98" w:rsidRPr="006E7373" w:rsidRDefault="00FC3A98" w:rsidP="00CB01B4">
      <w:pPr>
        <w:spacing w:line="240" w:lineRule="auto"/>
        <w:contextualSpacing/>
        <w:rPr>
          <w:bCs/>
          <w:szCs w:val="22"/>
          <w:u w:val="single"/>
          <w:lang w:val="ro-RO"/>
        </w:rPr>
      </w:pPr>
    </w:p>
    <w:p w14:paraId="65125000" w14:textId="77777777" w:rsidR="00FC3A98" w:rsidRPr="006E7373" w:rsidRDefault="00A47723" w:rsidP="005E3FD1">
      <w:pPr>
        <w:keepNext/>
        <w:spacing w:line="240" w:lineRule="auto"/>
        <w:contextualSpacing/>
        <w:rPr>
          <w:bCs/>
          <w:szCs w:val="22"/>
          <w:u w:val="single"/>
          <w:lang w:val="ro-RO"/>
        </w:rPr>
      </w:pPr>
      <w:r w:rsidRPr="006E7373">
        <w:rPr>
          <w:bCs/>
          <w:szCs w:val="22"/>
          <w:u w:val="single"/>
          <w:lang w:val="ro-RO"/>
        </w:rPr>
        <w:t xml:space="preserve">Utilizarea la copii </w:t>
      </w:r>
      <w:r w:rsidR="00CB3D73" w:rsidRPr="006E7373">
        <w:rPr>
          <w:bCs/>
          <w:szCs w:val="22"/>
          <w:u w:val="single"/>
          <w:lang w:val="ro-RO"/>
        </w:rPr>
        <w:t>ș</w:t>
      </w:r>
      <w:r w:rsidRPr="006E7373">
        <w:rPr>
          <w:bCs/>
          <w:szCs w:val="22"/>
          <w:u w:val="single"/>
          <w:lang w:val="ro-RO"/>
        </w:rPr>
        <w:t>i adolescen</w:t>
      </w:r>
      <w:r w:rsidR="00CB3D73" w:rsidRPr="006E7373">
        <w:rPr>
          <w:bCs/>
          <w:szCs w:val="22"/>
          <w:u w:val="single"/>
          <w:lang w:val="ro-RO"/>
        </w:rPr>
        <w:t>ț</w:t>
      </w:r>
      <w:r w:rsidRPr="006E7373">
        <w:rPr>
          <w:bCs/>
          <w:szCs w:val="22"/>
          <w:u w:val="single"/>
          <w:lang w:val="ro-RO"/>
        </w:rPr>
        <w:t>i</w:t>
      </w:r>
      <w:r w:rsidR="00FC3A98" w:rsidRPr="006E7373">
        <w:rPr>
          <w:szCs w:val="22"/>
          <w:lang w:val="ro-RO"/>
        </w:rPr>
        <w:t xml:space="preserve"> </w:t>
      </w:r>
    </w:p>
    <w:p w14:paraId="0A93F156" w14:textId="77777777" w:rsidR="00FC3A98" w:rsidRPr="006E7373" w:rsidRDefault="00A47723" w:rsidP="00CB01B4">
      <w:pPr>
        <w:spacing w:line="240" w:lineRule="auto"/>
        <w:contextualSpacing/>
        <w:rPr>
          <w:bCs/>
          <w:szCs w:val="22"/>
          <w:lang w:val="ro-RO"/>
        </w:rPr>
      </w:pPr>
      <w:r w:rsidRPr="006E7373">
        <w:rPr>
          <w:bCs/>
          <w:szCs w:val="22"/>
          <w:lang w:val="ro-RO"/>
        </w:rPr>
        <w:t xml:space="preserve">Revestive poate fi utilizat la copii </w:t>
      </w:r>
      <w:r w:rsidR="00CB3D73" w:rsidRPr="006E7373">
        <w:rPr>
          <w:bCs/>
          <w:szCs w:val="22"/>
          <w:lang w:val="ro-RO"/>
        </w:rPr>
        <w:t>ș</w:t>
      </w:r>
      <w:r w:rsidRPr="006E7373">
        <w:rPr>
          <w:bCs/>
          <w:szCs w:val="22"/>
          <w:lang w:val="ro-RO"/>
        </w:rPr>
        <w:t>i adolescen</w:t>
      </w:r>
      <w:r w:rsidR="00CB3D73" w:rsidRPr="006E7373">
        <w:rPr>
          <w:bCs/>
          <w:szCs w:val="22"/>
          <w:lang w:val="ro-RO"/>
        </w:rPr>
        <w:t>ț</w:t>
      </w:r>
      <w:r w:rsidRPr="006E7373">
        <w:rPr>
          <w:bCs/>
          <w:szCs w:val="22"/>
          <w:lang w:val="ro-RO"/>
        </w:rPr>
        <w:t>i</w:t>
      </w:r>
      <w:r w:rsidRPr="006E7373">
        <w:rPr>
          <w:szCs w:val="22"/>
          <w:lang w:val="ro-RO"/>
        </w:rPr>
        <w:t xml:space="preserve"> </w:t>
      </w:r>
      <w:r w:rsidR="00E11B55" w:rsidRPr="006E7373">
        <w:rPr>
          <w:bCs/>
          <w:szCs w:val="22"/>
          <w:lang w:val="ro-RO"/>
        </w:rPr>
        <w:t xml:space="preserve">(cu vârsta de </w:t>
      </w:r>
      <w:r w:rsidR="00B65071">
        <w:rPr>
          <w:bCs/>
          <w:szCs w:val="22"/>
          <w:lang w:val="ro-RO"/>
        </w:rPr>
        <w:t>4 luni</w:t>
      </w:r>
      <w:r w:rsidR="00E11B55" w:rsidRPr="006E7373">
        <w:rPr>
          <w:bCs/>
          <w:szCs w:val="22"/>
          <w:lang w:val="ro-RO"/>
        </w:rPr>
        <w:t xml:space="preserve"> </w:t>
      </w:r>
      <w:r w:rsidR="00CB3D73" w:rsidRPr="006E7373">
        <w:rPr>
          <w:bCs/>
          <w:szCs w:val="22"/>
          <w:lang w:val="ro-RO"/>
        </w:rPr>
        <w:t>ș</w:t>
      </w:r>
      <w:r w:rsidR="00E11B55" w:rsidRPr="006E7373">
        <w:rPr>
          <w:bCs/>
          <w:szCs w:val="22"/>
          <w:lang w:val="ro-RO"/>
        </w:rPr>
        <w:t>i peste</w:t>
      </w:r>
      <w:r w:rsidRPr="006E7373">
        <w:rPr>
          <w:bCs/>
          <w:szCs w:val="22"/>
          <w:lang w:val="ro-RO"/>
        </w:rPr>
        <w:t>). Utiliza</w:t>
      </w:r>
      <w:r w:rsidR="00CB3D73" w:rsidRPr="006E7373">
        <w:rPr>
          <w:bCs/>
          <w:szCs w:val="22"/>
          <w:lang w:val="ro-RO"/>
        </w:rPr>
        <w:t>ț</w:t>
      </w:r>
      <w:r w:rsidRPr="006E7373">
        <w:rPr>
          <w:bCs/>
          <w:szCs w:val="22"/>
          <w:lang w:val="ro-RO"/>
        </w:rPr>
        <w:t xml:space="preserve">i acest medicament exact </w:t>
      </w:r>
      <w:r w:rsidR="00E11B55" w:rsidRPr="006E7373">
        <w:rPr>
          <w:bCs/>
          <w:szCs w:val="22"/>
          <w:lang w:val="ro-RO"/>
        </w:rPr>
        <w:t>a</w:t>
      </w:r>
      <w:r w:rsidR="00CB3D73" w:rsidRPr="006E7373">
        <w:rPr>
          <w:bCs/>
          <w:szCs w:val="22"/>
          <w:lang w:val="ro-RO"/>
        </w:rPr>
        <w:t>ș</w:t>
      </w:r>
      <w:r w:rsidR="00E11B55" w:rsidRPr="006E7373">
        <w:rPr>
          <w:bCs/>
          <w:szCs w:val="22"/>
          <w:lang w:val="ro-RO"/>
        </w:rPr>
        <w:t>a cum v-a spus medicul dumneavoastră</w:t>
      </w:r>
      <w:r w:rsidR="00FC3A98" w:rsidRPr="006E7373">
        <w:rPr>
          <w:bCs/>
          <w:szCs w:val="22"/>
          <w:lang w:val="ro-RO"/>
        </w:rPr>
        <w:t>.</w:t>
      </w:r>
    </w:p>
    <w:p w14:paraId="689E21D8" w14:textId="77777777" w:rsidR="009B3B34" w:rsidRPr="006E7373" w:rsidRDefault="009B3B34" w:rsidP="005E3FD1">
      <w:pPr>
        <w:spacing w:line="240" w:lineRule="auto"/>
        <w:contextualSpacing/>
        <w:rPr>
          <w:szCs w:val="22"/>
          <w:lang w:val="ro-RO"/>
        </w:rPr>
      </w:pPr>
    </w:p>
    <w:p w14:paraId="15853EC0" w14:textId="77777777" w:rsidR="009B3B34" w:rsidRPr="006E7373" w:rsidRDefault="009B3B34" w:rsidP="005E3FD1">
      <w:pPr>
        <w:keepNext/>
        <w:spacing w:line="240" w:lineRule="auto"/>
        <w:contextualSpacing/>
        <w:rPr>
          <w:szCs w:val="22"/>
          <w:u w:val="single"/>
          <w:lang w:val="ro-RO"/>
        </w:rPr>
      </w:pPr>
      <w:r w:rsidRPr="006E7373">
        <w:rPr>
          <w:szCs w:val="22"/>
          <w:u w:val="single"/>
          <w:lang w:val="ro-RO"/>
        </w:rPr>
        <w:t>Cum să utiliza</w:t>
      </w:r>
      <w:r w:rsidR="00CB3D73" w:rsidRPr="006E7373">
        <w:rPr>
          <w:szCs w:val="22"/>
          <w:u w:val="single"/>
          <w:lang w:val="ro-RO"/>
        </w:rPr>
        <w:t>ț</w:t>
      </w:r>
      <w:r w:rsidRPr="006E7373">
        <w:rPr>
          <w:szCs w:val="22"/>
          <w:u w:val="single"/>
          <w:lang w:val="ro-RO"/>
        </w:rPr>
        <w:t>i Revestive</w:t>
      </w:r>
    </w:p>
    <w:p w14:paraId="33C51914" w14:textId="77777777" w:rsidR="009B3B34" w:rsidRPr="006E7373" w:rsidRDefault="009B3B34" w:rsidP="00CB01B4">
      <w:pPr>
        <w:tabs>
          <w:tab w:val="clear" w:pos="567"/>
        </w:tabs>
        <w:autoSpaceDE w:val="0"/>
        <w:autoSpaceDN w:val="0"/>
        <w:adjustRightInd w:val="0"/>
        <w:spacing w:line="240" w:lineRule="auto"/>
        <w:contextualSpacing/>
        <w:rPr>
          <w:szCs w:val="22"/>
          <w:lang w:val="ro-RO"/>
        </w:rPr>
      </w:pPr>
      <w:r w:rsidRPr="006E7373">
        <w:rPr>
          <w:szCs w:val="22"/>
          <w:lang w:val="ro-RO"/>
        </w:rPr>
        <w:t xml:space="preserve">Revestive </w:t>
      </w:r>
      <w:r w:rsidR="00E66635" w:rsidRPr="006E7373">
        <w:rPr>
          <w:szCs w:val="22"/>
          <w:lang w:val="ro-RO"/>
        </w:rPr>
        <w:t xml:space="preserve">se </w:t>
      </w:r>
      <w:r w:rsidRPr="006E7373">
        <w:rPr>
          <w:szCs w:val="22"/>
          <w:lang w:val="ro-RO"/>
        </w:rPr>
        <w:t>inject</w:t>
      </w:r>
      <w:r w:rsidR="00E66635" w:rsidRPr="006E7373">
        <w:rPr>
          <w:szCs w:val="22"/>
          <w:lang w:val="ro-RO"/>
        </w:rPr>
        <w:t>ează</w:t>
      </w:r>
      <w:r w:rsidRPr="006E7373">
        <w:rPr>
          <w:szCs w:val="22"/>
          <w:lang w:val="ro-RO"/>
        </w:rPr>
        <w:t xml:space="preserve"> sub piele (subcutanat) o dată pe zi. Injec</w:t>
      </w:r>
      <w:r w:rsidR="00CB3D73" w:rsidRPr="006E7373">
        <w:rPr>
          <w:szCs w:val="22"/>
          <w:lang w:val="ro-RO"/>
        </w:rPr>
        <w:t>ț</w:t>
      </w:r>
      <w:r w:rsidRPr="006E7373">
        <w:rPr>
          <w:szCs w:val="22"/>
          <w:lang w:val="ro-RO"/>
        </w:rPr>
        <w:t xml:space="preserve">ia poate fi auto-administrată sau administrată de o altă persoană, de exemplu de medicul dumneavoastră, asistenta acestuia sau asistenta care vă oferă servicii la domiciliu. Dacă </w:t>
      </w:r>
      <w:r w:rsidR="00FC3A98" w:rsidRPr="006E7373">
        <w:rPr>
          <w:szCs w:val="22"/>
          <w:lang w:val="ro-RO"/>
        </w:rPr>
        <w:t>injec</w:t>
      </w:r>
      <w:r w:rsidR="00CB3D73" w:rsidRPr="006E7373">
        <w:rPr>
          <w:szCs w:val="22"/>
          <w:lang w:val="ro-RO"/>
        </w:rPr>
        <w:t>ț</w:t>
      </w:r>
      <w:r w:rsidR="00FC3A98" w:rsidRPr="006E7373">
        <w:rPr>
          <w:szCs w:val="22"/>
          <w:lang w:val="ro-RO"/>
        </w:rPr>
        <w:t xml:space="preserve">ia este administrată de dumneavoastră </w:t>
      </w:r>
      <w:r w:rsidR="00FA0042" w:rsidRPr="006E7373">
        <w:rPr>
          <w:szCs w:val="22"/>
          <w:lang w:val="ro-RO"/>
        </w:rPr>
        <w:t>sau de îngrij</w:t>
      </w:r>
      <w:r w:rsidR="00066CF2" w:rsidRPr="006E7373">
        <w:rPr>
          <w:szCs w:val="22"/>
          <w:lang w:val="ro-RO"/>
        </w:rPr>
        <w:t>i</w:t>
      </w:r>
      <w:r w:rsidR="00FA0042" w:rsidRPr="006E7373">
        <w:rPr>
          <w:szCs w:val="22"/>
          <w:lang w:val="ro-RO"/>
        </w:rPr>
        <w:t>torul dumneavoastră</w:t>
      </w:r>
      <w:r w:rsidR="00FC3A98" w:rsidRPr="006E7373">
        <w:rPr>
          <w:szCs w:val="22"/>
          <w:lang w:val="ro-RO" w:eastAsia="da-DK"/>
        </w:rPr>
        <w:t>,</w:t>
      </w:r>
      <w:r w:rsidRPr="006E7373">
        <w:rPr>
          <w:szCs w:val="22"/>
          <w:lang w:val="ro-RO"/>
        </w:rPr>
        <w:t xml:space="preserve"> </w:t>
      </w:r>
      <w:r w:rsidR="00FC3A98" w:rsidRPr="006E7373">
        <w:rPr>
          <w:szCs w:val="22"/>
          <w:lang w:val="ro-RO"/>
        </w:rPr>
        <w:t xml:space="preserve">dumneavoastră </w:t>
      </w:r>
      <w:r w:rsidR="00FA0042" w:rsidRPr="006E7373">
        <w:rPr>
          <w:szCs w:val="22"/>
          <w:lang w:val="ro-RO"/>
        </w:rPr>
        <w:t>sau îngrijitorul dumneavoastră</w:t>
      </w:r>
      <w:r w:rsidR="00FC3A98" w:rsidRPr="006E7373">
        <w:rPr>
          <w:szCs w:val="22"/>
          <w:lang w:val="ro-RO" w:eastAsia="da-DK"/>
        </w:rPr>
        <w:t xml:space="preserve"> </w:t>
      </w:r>
      <w:r w:rsidRPr="006E7373">
        <w:rPr>
          <w:szCs w:val="22"/>
          <w:lang w:val="ro-RO"/>
        </w:rPr>
        <w:t>trebuie să fi</w:t>
      </w:r>
      <w:r w:rsidR="00CB3D73" w:rsidRPr="006E7373">
        <w:rPr>
          <w:szCs w:val="22"/>
          <w:lang w:val="ro-RO"/>
        </w:rPr>
        <w:t>ț</w:t>
      </w:r>
      <w:r w:rsidRPr="006E7373">
        <w:rPr>
          <w:szCs w:val="22"/>
          <w:lang w:val="ro-RO"/>
        </w:rPr>
        <w:t>i</w:t>
      </w:r>
      <w:r w:rsidR="00FC3A98" w:rsidRPr="006E7373">
        <w:rPr>
          <w:szCs w:val="22"/>
          <w:lang w:val="ro-RO"/>
        </w:rPr>
        <w:t>(fie)</w:t>
      </w:r>
      <w:r w:rsidRPr="006E7373">
        <w:rPr>
          <w:szCs w:val="22"/>
          <w:lang w:val="ro-RO"/>
        </w:rPr>
        <w:t xml:space="preserve"> instruit corespunzător de doctorul dumneavoastră sau de asistentă. În partea finală a acestui prospect ve</w:t>
      </w:r>
      <w:r w:rsidR="00CB3D73" w:rsidRPr="006E7373">
        <w:rPr>
          <w:szCs w:val="22"/>
          <w:lang w:val="ro-RO"/>
        </w:rPr>
        <w:t>ț</w:t>
      </w:r>
      <w:r w:rsidRPr="006E7373">
        <w:rPr>
          <w:szCs w:val="22"/>
          <w:lang w:val="ro-RO"/>
        </w:rPr>
        <w:t>i găsi instruc</w:t>
      </w:r>
      <w:r w:rsidR="00CB3D73" w:rsidRPr="006E7373">
        <w:rPr>
          <w:szCs w:val="22"/>
          <w:lang w:val="ro-RO"/>
        </w:rPr>
        <w:t>ț</w:t>
      </w:r>
      <w:r w:rsidRPr="006E7373">
        <w:rPr>
          <w:szCs w:val="22"/>
          <w:lang w:val="ro-RO"/>
        </w:rPr>
        <w:t>iuni detaliate despre administrarea injec</w:t>
      </w:r>
      <w:r w:rsidR="00CB3D73" w:rsidRPr="006E7373">
        <w:rPr>
          <w:szCs w:val="22"/>
          <w:lang w:val="ro-RO"/>
        </w:rPr>
        <w:t>ț</w:t>
      </w:r>
      <w:r w:rsidRPr="006E7373">
        <w:rPr>
          <w:szCs w:val="22"/>
          <w:lang w:val="ro-RO"/>
        </w:rPr>
        <w:t>iilor.</w:t>
      </w:r>
    </w:p>
    <w:p w14:paraId="2B5FD920" w14:textId="77777777" w:rsidR="009B3B34" w:rsidRPr="006E7373" w:rsidRDefault="009B3B34" w:rsidP="005E3FD1">
      <w:pPr>
        <w:tabs>
          <w:tab w:val="clear" w:pos="567"/>
          <w:tab w:val="left" w:pos="708"/>
        </w:tabs>
        <w:spacing w:line="240" w:lineRule="auto"/>
        <w:contextualSpacing/>
        <w:rPr>
          <w:color w:val="000000"/>
          <w:szCs w:val="22"/>
          <w:lang w:val="ro-RO"/>
        </w:rPr>
      </w:pPr>
    </w:p>
    <w:p w14:paraId="171977B2" w14:textId="77777777" w:rsidR="00D72772" w:rsidRPr="006E7373" w:rsidRDefault="00D72772" w:rsidP="00CB01B4">
      <w:pPr>
        <w:tabs>
          <w:tab w:val="clear" w:pos="567"/>
        </w:tabs>
        <w:autoSpaceDE w:val="0"/>
        <w:autoSpaceDN w:val="0"/>
        <w:adjustRightInd w:val="0"/>
        <w:spacing w:line="240" w:lineRule="auto"/>
        <w:contextualSpacing/>
        <w:rPr>
          <w:szCs w:val="22"/>
          <w:lang w:val="ro-RO"/>
        </w:rPr>
      </w:pPr>
      <w:r w:rsidRPr="006E7373">
        <w:rPr>
          <w:szCs w:val="22"/>
          <w:lang w:val="ro-RO"/>
        </w:rPr>
        <w:t xml:space="preserve">Se recomandă </w:t>
      </w:r>
      <w:r w:rsidR="00B64599" w:rsidRPr="006E7373">
        <w:rPr>
          <w:szCs w:val="22"/>
          <w:lang w:val="ro-RO"/>
        </w:rPr>
        <w:t>ferm</w:t>
      </w:r>
      <w:r w:rsidRPr="006E7373">
        <w:rPr>
          <w:szCs w:val="22"/>
          <w:lang w:val="ro-RO"/>
        </w:rPr>
        <w:t xml:space="preserve"> să se înregistreze numele </w:t>
      </w:r>
      <w:r w:rsidR="00CB3D73" w:rsidRPr="006E7373">
        <w:rPr>
          <w:szCs w:val="22"/>
          <w:lang w:val="ro-RO"/>
        </w:rPr>
        <w:t>ș</w:t>
      </w:r>
      <w:r w:rsidRPr="006E7373">
        <w:rPr>
          <w:szCs w:val="22"/>
          <w:lang w:val="ro-RO"/>
        </w:rPr>
        <w:t xml:space="preserve">i numărul lotului de medicament de fiecare dată când </w:t>
      </w:r>
      <w:r w:rsidR="0022029D" w:rsidRPr="006E7373">
        <w:rPr>
          <w:szCs w:val="22"/>
          <w:lang w:val="ro-RO"/>
        </w:rPr>
        <w:t xml:space="preserve">dvs. sau </w:t>
      </w:r>
      <w:r w:rsidRPr="006E7373">
        <w:rPr>
          <w:szCs w:val="22"/>
          <w:lang w:val="ro-RO"/>
        </w:rPr>
        <w:t xml:space="preserve">copilului dumneavoastră </w:t>
      </w:r>
      <w:r w:rsidR="0022029D" w:rsidRPr="006E7373">
        <w:rPr>
          <w:szCs w:val="22"/>
          <w:lang w:val="ro-RO"/>
        </w:rPr>
        <w:t>v</w:t>
      </w:r>
      <w:r w:rsidRPr="006E7373">
        <w:rPr>
          <w:szCs w:val="22"/>
          <w:lang w:val="ro-RO"/>
        </w:rPr>
        <w:t>i se administrează o doză de Revestive, pentru a păstra eviden</w:t>
      </w:r>
      <w:r w:rsidR="00CB3D73" w:rsidRPr="006E7373">
        <w:rPr>
          <w:szCs w:val="22"/>
          <w:lang w:val="ro-RO"/>
        </w:rPr>
        <w:t>ț</w:t>
      </w:r>
      <w:r w:rsidRPr="006E7373">
        <w:rPr>
          <w:szCs w:val="22"/>
          <w:lang w:val="ro-RO"/>
        </w:rPr>
        <w:t>a loturilor utilizate.</w:t>
      </w:r>
    </w:p>
    <w:p w14:paraId="47119DB0" w14:textId="77777777" w:rsidR="00D72772" w:rsidRPr="006E7373" w:rsidRDefault="00D72772" w:rsidP="005E3FD1">
      <w:pPr>
        <w:tabs>
          <w:tab w:val="clear" w:pos="567"/>
          <w:tab w:val="left" w:pos="708"/>
        </w:tabs>
        <w:spacing w:line="240" w:lineRule="auto"/>
        <w:contextualSpacing/>
        <w:rPr>
          <w:color w:val="000000"/>
          <w:szCs w:val="22"/>
          <w:lang w:val="ro-RO"/>
        </w:rPr>
      </w:pPr>
    </w:p>
    <w:p w14:paraId="09DB415B"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Dacă utiliza</w:t>
      </w:r>
      <w:r w:rsidR="00CB3D73" w:rsidRPr="006E7373">
        <w:rPr>
          <w:b/>
          <w:szCs w:val="22"/>
          <w:lang w:val="ro-RO"/>
        </w:rPr>
        <w:t>ț</w:t>
      </w:r>
      <w:r w:rsidRPr="006E7373">
        <w:rPr>
          <w:b/>
          <w:szCs w:val="22"/>
          <w:lang w:val="ro-RO"/>
        </w:rPr>
        <w:t>i mai mult Revestive decât trebuie</w:t>
      </w:r>
    </w:p>
    <w:p w14:paraId="3B67006C" w14:textId="77777777" w:rsidR="003B2856" w:rsidRPr="006E7373" w:rsidRDefault="003B2856" w:rsidP="005E3FD1">
      <w:pPr>
        <w:keepNext/>
        <w:numPr>
          <w:ilvl w:val="12"/>
          <w:numId w:val="0"/>
        </w:numPr>
        <w:spacing w:line="240" w:lineRule="auto"/>
        <w:ind w:left="567" w:hanging="567"/>
        <w:contextualSpacing/>
        <w:rPr>
          <w:b/>
          <w:szCs w:val="22"/>
          <w:lang w:val="ro-RO"/>
        </w:rPr>
      </w:pPr>
    </w:p>
    <w:p w14:paraId="79880A32" w14:textId="77777777" w:rsidR="009B3B34" w:rsidRPr="006E7373" w:rsidRDefault="009B3B34" w:rsidP="00CB01B4">
      <w:pPr>
        <w:tabs>
          <w:tab w:val="clear" w:pos="567"/>
        </w:tabs>
        <w:autoSpaceDE w:val="0"/>
        <w:autoSpaceDN w:val="0"/>
        <w:adjustRightInd w:val="0"/>
        <w:spacing w:line="240" w:lineRule="auto"/>
        <w:contextualSpacing/>
        <w:rPr>
          <w:szCs w:val="22"/>
          <w:lang w:val="ro-RO"/>
        </w:rPr>
      </w:pPr>
      <w:r w:rsidRPr="006E7373">
        <w:rPr>
          <w:szCs w:val="22"/>
          <w:lang w:val="ro-RO"/>
        </w:rPr>
        <w:t>Dacă injecta</w:t>
      </w:r>
      <w:r w:rsidR="00CB3D73" w:rsidRPr="006E7373">
        <w:rPr>
          <w:szCs w:val="22"/>
          <w:lang w:val="ro-RO"/>
        </w:rPr>
        <w:t>ț</w:t>
      </w:r>
      <w:r w:rsidRPr="006E7373">
        <w:rPr>
          <w:szCs w:val="22"/>
          <w:lang w:val="ro-RO"/>
        </w:rPr>
        <w:t>i mai mult Revestive decât v-a fost prescris de medicul dumneavoastră, contacta</w:t>
      </w:r>
      <w:r w:rsidR="00CB3D73" w:rsidRPr="006E7373">
        <w:rPr>
          <w:szCs w:val="22"/>
          <w:lang w:val="ro-RO"/>
        </w:rPr>
        <w:t>ț</w:t>
      </w:r>
      <w:r w:rsidRPr="006E7373">
        <w:rPr>
          <w:szCs w:val="22"/>
          <w:lang w:val="ro-RO"/>
        </w:rPr>
        <w:t>i medicul dumneavoastră, farmacistul sau asistenta medicală.</w:t>
      </w:r>
    </w:p>
    <w:p w14:paraId="72FC0DA2" w14:textId="77777777" w:rsidR="009B3B34" w:rsidRPr="006E7373" w:rsidRDefault="009B3B34" w:rsidP="005E3FD1">
      <w:pPr>
        <w:spacing w:line="240" w:lineRule="auto"/>
        <w:ind w:left="567" w:hanging="567"/>
        <w:contextualSpacing/>
        <w:rPr>
          <w:szCs w:val="22"/>
          <w:lang w:val="ro-RO"/>
        </w:rPr>
      </w:pPr>
    </w:p>
    <w:p w14:paraId="4AA3E83A" w14:textId="77777777" w:rsidR="009B3B34" w:rsidRPr="006E7373" w:rsidRDefault="009B3B34" w:rsidP="005E3FD1">
      <w:pPr>
        <w:keepNext/>
        <w:spacing w:line="240" w:lineRule="auto"/>
        <w:contextualSpacing/>
        <w:rPr>
          <w:b/>
          <w:szCs w:val="22"/>
          <w:lang w:val="ro-RO"/>
        </w:rPr>
      </w:pPr>
      <w:r w:rsidRPr="006E7373">
        <w:rPr>
          <w:b/>
          <w:szCs w:val="22"/>
          <w:lang w:val="ro-RO"/>
        </w:rPr>
        <w:lastRenderedPageBreak/>
        <w:t>Dacă uita</w:t>
      </w:r>
      <w:r w:rsidR="00CB3D73" w:rsidRPr="006E7373">
        <w:rPr>
          <w:b/>
          <w:szCs w:val="22"/>
          <w:lang w:val="ro-RO"/>
        </w:rPr>
        <w:t>ț</w:t>
      </w:r>
      <w:r w:rsidRPr="006E7373">
        <w:rPr>
          <w:b/>
          <w:szCs w:val="22"/>
          <w:lang w:val="ro-RO"/>
        </w:rPr>
        <w:t>i să utiliza</w:t>
      </w:r>
      <w:r w:rsidR="00CB3D73" w:rsidRPr="006E7373">
        <w:rPr>
          <w:b/>
          <w:szCs w:val="22"/>
          <w:lang w:val="ro-RO"/>
        </w:rPr>
        <w:t>ț</w:t>
      </w:r>
      <w:r w:rsidRPr="006E7373">
        <w:rPr>
          <w:b/>
          <w:szCs w:val="22"/>
          <w:lang w:val="ro-RO"/>
        </w:rPr>
        <w:t>i Revestive</w:t>
      </w:r>
    </w:p>
    <w:p w14:paraId="0D10D3F6" w14:textId="77777777" w:rsidR="003B2856" w:rsidRPr="00420823" w:rsidRDefault="003B2856" w:rsidP="005E3FD1">
      <w:pPr>
        <w:keepNext/>
        <w:spacing w:line="240" w:lineRule="auto"/>
        <w:contextualSpacing/>
        <w:rPr>
          <w:bCs/>
          <w:szCs w:val="22"/>
          <w:lang w:val="ro-RO"/>
          <w:rPrChange w:id="281" w:author="Author">
            <w:rPr>
              <w:b/>
              <w:szCs w:val="22"/>
              <w:lang w:val="ro-RO"/>
            </w:rPr>
          </w:rPrChange>
        </w:rPr>
      </w:pPr>
    </w:p>
    <w:p w14:paraId="59A04481" w14:textId="77777777" w:rsidR="009B3B34" w:rsidRPr="006E7373" w:rsidRDefault="009B3B34" w:rsidP="00CB01B4">
      <w:pPr>
        <w:spacing w:line="240" w:lineRule="auto"/>
        <w:contextualSpacing/>
        <w:rPr>
          <w:szCs w:val="22"/>
          <w:lang w:val="ro-RO"/>
        </w:rPr>
      </w:pPr>
      <w:r w:rsidRPr="006E7373">
        <w:rPr>
          <w:szCs w:val="22"/>
          <w:lang w:val="ro-RO"/>
        </w:rPr>
        <w:t>Dacă uita</w:t>
      </w:r>
      <w:r w:rsidR="00CB3D73" w:rsidRPr="006E7373">
        <w:rPr>
          <w:szCs w:val="22"/>
          <w:lang w:val="ro-RO"/>
        </w:rPr>
        <w:t>ț</w:t>
      </w:r>
      <w:r w:rsidRPr="006E7373">
        <w:rPr>
          <w:szCs w:val="22"/>
          <w:lang w:val="ro-RO"/>
        </w:rPr>
        <w:t>i să injecta</w:t>
      </w:r>
      <w:r w:rsidR="00CB3D73" w:rsidRPr="006E7373">
        <w:rPr>
          <w:szCs w:val="22"/>
          <w:lang w:val="ro-RO"/>
        </w:rPr>
        <w:t>ț</w:t>
      </w:r>
      <w:r w:rsidRPr="006E7373">
        <w:rPr>
          <w:szCs w:val="22"/>
          <w:lang w:val="ro-RO"/>
        </w:rPr>
        <w:t>i acest medicament (sau nu îl pute</w:t>
      </w:r>
      <w:r w:rsidR="00CB3D73" w:rsidRPr="006E7373">
        <w:rPr>
          <w:szCs w:val="22"/>
          <w:lang w:val="ro-RO"/>
        </w:rPr>
        <w:t>ț</w:t>
      </w:r>
      <w:r w:rsidRPr="006E7373">
        <w:rPr>
          <w:szCs w:val="22"/>
          <w:lang w:val="ro-RO"/>
        </w:rPr>
        <w:t>i injecta la ora obi</w:t>
      </w:r>
      <w:r w:rsidR="00CB3D73" w:rsidRPr="006E7373">
        <w:rPr>
          <w:szCs w:val="22"/>
          <w:lang w:val="ro-RO"/>
        </w:rPr>
        <w:t>ș</w:t>
      </w:r>
      <w:r w:rsidRPr="006E7373">
        <w:rPr>
          <w:szCs w:val="22"/>
          <w:lang w:val="ro-RO"/>
        </w:rPr>
        <w:t>nuită), utiliza</w:t>
      </w:r>
      <w:r w:rsidR="00CB3D73" w:rsidRPr="006E7373">
        <w:rPr>
          <w:szCs w:val="22"/>
          <w:lang w:val="ro-RO"/>
        </w:rPr>
        <w:t>ț</w:t>
      </w:r>
      <w:r w:rsidRPr="006E7373">
        <w:rPr>
          <w:szCs w:val="22"/>
          <w:lang w:val="ro-RO"/>
        </w:rPr>
        <w:t>i-l cât mai repede posibil în ziua respectivă. Nu utiliza</w:t>
      </w:r>
      <w:r w:rsidR="00CB3D73" w:rsidRPr="006E7373">
        <w:rPr>
          <w:szCs w:val="22"/>
          <w:lang w:val="ro-RO"/>
        </w:rPr>
        <w:t>ț</w:t>
      </w:r>
      <w:r w:rsidRPr="006E7373">
        <w:rPr>
          <w:szCs w:val="22"/>
          <w:lang w:val="ro-RO"/>
        </w:rPr>
        <w:t xml:space="preserve">i </w:t>
      </w:r>
      <w:r w:rsidR="00403A26" w:rsidRPr="006E7373">
        <w:rPr>
          <w:szCs w:val="22"/>
          <w:lang w:val="ro-RO"/>
        </w:rPr>
        <w:t xml:space="preserve">niciodată </w:t>
      </w:r>
      <w:r w:rsidRPr="006E7373">
        <w:rPr>
          <w:szCs w:val="22"/>
          <w:lang w:val="ro-RO"/>
        </w:rPr>
        <w:t>mai mult de o injec</w:t>
      </w:r>
      <w:r w:rsidR="00CB3D73" w:rsidRPr="006E7373">
        <w:rPr>
          <w:szCs w:val="22"/>
          <w:lang w:val="ro-RO"/>
        </w:rPr>
        <w:t>ț</w:t>
      </w:r>
      <w:r w:rsidRPr="006E7373">
        <w:rPr>
          <w:szCs w:val="22"/>
          <w:lang w:val="ro-RO"/>
        </w:rPr>
        <w:t>ie pe zi. Nu injecta</w:t>
      </w:r>
      <w:r w:rsidR="00CB3D73" w:rsidRPr="006E7373">
        <w:rPr>
          <w:szCs w:val="22"/>
          <w:lang w:val="ro-RO"/>
        </w:rPr>
        <w:t>ț</w:t>
      </w:r>
      <w:r w:rsidRPr="006E7373">
        <w:rPr>
          <w:szCs w:val="22"/>
          <w:lang w:val="ro-RO"/>
        </w:rPr>
        <w:t xml:space="preserve">i o doză dublă pentru a compensa </w:t>
      </w:r>
      <w:r w:rsidR="003B2856" w:rsidRPr="006E7373">
        <w:rPr>
          <w:szCs w:val="22"/>
          <w:lang w:val="ro-RO"/>
        </w:rPr>
        <w:t>doza</w:t>
      </w:r>
      <w:r w:rsidRPr="006E7373">
        <w:rPr>
          <w:szCs w:val="22"/>
          <w:lang w:val="ro-RO"/>
        </w:rPr>
        <w:t xml:space="preserve"> uitată.</w:t>
      </w:r>
    </w:p>
    <w:p w14:paraId="7470F548" w14:textId="77777777" w:rsidR="009B3B34" w:rsidRPr="006E7373" w:rsidRDefault="009B3B34" w:rsidP="005E3FD1">
      <w:pPr>
        <w:numPr>
          <w:ilvl w:val="12"/>
          <w:numId w:val="0"/>
        </w:numPr>
        <w:spacing w:line="240" w:lineRule="auto"/>
        <w:contextualSpacing/>
        <w:rPr>
          <w:szCs w:val="22"/>
          <w:lang w:val="ro-RO"/>
        </w:rPr>
      </w:pPr>
    </w:p>
    <w:p w14:paraId="2C7EC4FE" w14:textId="77777777" w:rsidR="009B3B34" w:rsidRPr="006E7373" w:rsidRDefault="009B3B34" w:rsidP="005E3FD1">
      <w:pPr>
        <w:keepNext/>
        <w:numPr>
          <w:ilvl w:val="12"/>
          <w:numId w:val="0"/>
        </w:numPr>
        <w:spacing w:line="240" w:lineRule="auto"/>
        <w:contextualSpacing/>
        <w:rPr>
          <w:b/>
          <w:szCs w:val="22"/>
          <w:lang w:val="ro-RO"/>
        </w:rPr>
      </w:pPr>
      <w:r w:rsidRPr="006E7373">
        <w:rPr>
          <w:b/>
          <w:szCs w:val="22"/>
          <w:lang w:val="ro-RO"/>
        </w:rPr>
        <w:t>Dacă înceta</w:t>
      </w:r>
      <w:r w:rsidR="00CB3D73" w:rsidRPr="006E7373">
        <w:rPr>
          <w:b/>
          <w:szCs w:val="22"/>
          <w:lang w:val="ro-RO"/>
        </w:rPr>
        <w:t>ț</w:t>
      </w:r>
      <w:r w:rsidRPr="006E7373">
        <w:rPr>
          <w:b/>
          <w:szCs w:val="22"/>
          <w:lang w:val="ro-RO"/>
        </w:rPr>
        <w:t xml:space="preserve">i să </w:t>
      </w:r>
      <w:r w:rsidR="00BE4572" w:rsidRPr="006E7373">
        <w:rPr>
          <w:b/>
          <w:szCs w:val="22"/>
          <w:lang w:val="ro-RO"/>
        </w:rPr>
        <w:t>utiliza</w:t>
      </w:r>
      <w:r w:rsidR="00CB3D73" w:rsidRPr="006E7373">
        <w:rPr>
          <w:b/>
          <w:szCs w:val="22"/>
          <w:lang w:val="ro-RO"/>
        </w:rPr>
        <w:t>ț</w:t>
      </w:r>
      <w:r w:rsidR="00BE4572" w:rsidRPr="006E7373">
        <w:rPr>
          <w:b/>
          <w:szCs w:val="22"/>
          <w:lang w:val="ro-RO"/>
        </w:rPr>
        <w:t xml:space="preserve">i </w:t>
      </w:r>
      <w:r w:rsidRPr="006E7373">
        <w:rPr>
          <w:b/>
          <w:szCs w:val="22"/>
          <w:lang w:val="ro-RO"/>
        </w:rPr>
        <w:t>Revestive</w:t>
      </w:r>
    </w:p>
    <w:p w14:paraId="1658053D" w14:textId="77777777" w:rsidR="003B2856" w:rsidRPr="00420823" w:rsidRDefault="003B2856" w:rsidP="005E3FD1">
      <w:pPr>
        <w:keepNext/>
        <w:numPr>
          <w:ilvl w:val="12"/>
          <w:numId w:val="0"/>
        </w:numPr>
        <w:spacing w:line="240" w:lineRule="auto"/>
        <w:contextualSpacing/>
        <w:rPr>
          <w:bCs/>
          <w:szCs w:val="22"/>
          <w:lang w:val="ro-RO"/>
          <w:rPrChange w:id="282" w:author="Author">
            <w:rPr>
              <w:b/>
              <w:szCs w:val="22"/>
              <w:lang w:val="ro-RO"/>
            </w:rPr>
          </w:rPrChange>
        </w:rPr>
      </w:pPr>
    </w:p>
    <w:p w14:paraId="49CDBB25" w14:textId="77777777" w:rsidR="009B3B34" w:rsidRPr="006E7373" w:rsidRDefault="009B3B34" w:rsidP="00CB01B4">
      <w:pPr>
        <w:numPr>
          <w:ilvl w:val="12"/>
          <w:numId w:val="0"/>
        </w:numPr>
        <w:spacing w:line="240" w:lineRule="auto"/>
        <w:contextualSpacing/>
        <w:rPr>
          <w:szCs w:val="22"/>
          <w:lang w:val="ro-RO"/>
        </w:rPr>
      </w:pPr>
      <w:r w:rsidRPr="006E7373">
        <w:rPr>
          <w:szCs w:val="22"/>
          <w:lang w:val="ro-RO"/>
        </w:rPr>
        <w:t>Continua</w:t>
      </w:r>
      <w:r w:rsidR="00CB3D73" w:rsidRPr="006E7373">
        <w:rPr>
          <w:szCs w:val="22"/>
          <w:lang w:val="ro-RO"/>
        </w:rPr>
        <w:t>ț</w:t>
      </w:r>
      <w:r w:rsidRPr="006E7373">
        <w:rPr>
          <w:szCs w:val="22"/>
          <w:lang w:val="ro-RO"/>
        </w:rPr>
        <w:t>i să utiliza</w:t>
      </w:r>
      <w:r w:rsidR="00CB3D73" w:rsidRPr="006E7373">
        <w:rPr>
          <w:szCs w:val="22"/>
          <w:lang w:val="ro-RO"/>
        </w:rPr>
        <w:t>ț</w:t>
      </w:r>
      <w:r w:rsidRPr="006E7373">
        <w:rPr>
          <w:szCs w:val="22"/>
          <w:lang w:val="ro-RO"/>
        </w:rPr>
        <w:t>i acest medicament pe toată durata prescrisă de doctorul dumneavoastră. Nu întrerupe</w:t>
      </w:r>
      <w:r w:rsidR="00CB3D73" w:rsidRPr="006E7373">
        <w:rPr>
          <w:szCs w:val="22"/>
          <w:lang w:val="ro-RO"/>
        </w:rPr>
        <w:t>ț</w:t>
      </w:r>
      <w:r w:rsidRPr="006E7373">
        <w:rPr>
          <w:szCs w:val="22"/>
          <w:lang w:val="ro-RO"/>
        </w:rPr>
        <w:t>i utilizarea acestui medicament fără a vă consulta cu medicul dumneavoastră. O întrerupere bruscă poate produce modificări ale echilibrului de fluide.</w:t>
      </w:r>
    </w:p>
    <w:p w14:paraId="749146F1" w14:textId="77777777" w:rsidR="009B3B34" w:rsidRPr="006E7373" w:rsidRDefault="009B3B34" w:rsidP="005E3FD1">
      <w:pPr>
        <w:numPr>
          <w:ilvl w:val="12"/>
          <w:numId w:val="0"/>
        </w:numPr>
        <w:spacing w:line="240" w:lineRule="auto"/>
        <w:contextualSpacing/>
        <w:rPr>
          <w:szCs w:val="22"/>
          <w:lang w:val="ro-RO"/>
        </w:rPr>
      </w:pPr>
    </w:p>
    <w:p w14:paraId="045B76DA" w14:textId="77777777" w:rsidR="009B3B34" w:rsidRPr="006E7373" w:rsidRDefault="009B3B34" w:rsidP="005E3FD1">
      <w:pPr>
        <w:numPr>
          <w:ilvl w:val="12"/>
          <w:numId w:val="0"/>
        </w:numPr>
        <w:spacing w:line="240" w:lineRule="auto"/>
        <w:contextualSpacing/>
        <w:rPr>
          <w:szCs w:val="22"/>
          <w:lang w:val="ro-RO"/>
        </w:rPr>
      </w:pPr>
      <w:r w:rsidRPr="006E7373">
        <w:rPr>
          <w:szCs w:val="22"/>
          <w:lang w:val="ro-RO"/>
        </w:rPr>
        <w:t>Dacă ave</w:t>
      </w:r>
      <w:r w:rsidR="00CB3D73" w:rsidRPr="006E7373">
        <w:rPr>
          <w:szCs w:val="22"/>
          <w:lang w:val="ro-RO"/>
        </w:rPr>
        <w:t>ț</w:t>
      </w:r>
      <w:r w:rsidRPr="006E7373">
        <w:rPr>
          <w:szCs w:val="22"/>
          <w:lang w:val="ro-RO"/>
        </w:rPr>
        <w:t xml:space="preserve">i orice întrebări suplimentare </w:t>
      </w:r>
      <w:r w:rsidR="008B595E" w:rsidRPr="006E7373">
        <w:rPr>
          <w:szCs w:val="22"/>
          <w:lang w:val="ro-RO"/>
        </w:rPr>
        <w:t xml:space="preserve">cu privire la acest </w:t>
      </w:r>
      <w:r w:rsidRPr="006E7373">
        <w:rPr>
          <w:szCs w:val="22"/>
          <w:lang w:val="ro-RO"/>
        </w:rPr>
        <w:t>medicament, adresa</w:t>
      </w:r>
      <w:r w:rsidR="00CB3D73" w:rsidRPr="006E7373">
        <w:rPr>
          <w:szCs w:val="22"/>
          <w:lang w:val="ro-RO"/>
        </w:rPr>
        <w:t>ț</w:t>
      </w:r>
      <w:r w:rsidRPr="006E7373">
        <w:rPr>
          <w:szCs w:val="22"/>
          <w:lang w:val="ro-RO"/>
        </w:rPr>
        <w:t>i-vă medicului dumneavoastră, farmacistului sau asistentei medicale.</w:t>
      </w:r>
    </w:p>
    <w:p w14:paraId="43EB40DE" w14:textId="77777777" w:rsidR="009B3B34" w:rsidRPr="006E7373" w:rsidRDefault="009B3B34" w:rsidP="005E3FD1">
      <w:pPr>
        <w:numPr>
          <w:ilvl w:val="12"/>
          <w:numId w:val="0"/>
        </w:numPr>
        <w:spacing w:line="240" w:lineRule="auto"/>
        <w:contextualSpacing/>
        <w:rPr>
          <w:szCs w:val="22"/>
          <w:lang w:val="ro-RO"/>
        </w:rPr>
      </w:pPr>
    </w:p>
    <w:p w14:paraId="33245CEA" w14:textId="77777777" w:rsidR="009B3B34" w:rsidRPr="006E7373" w:rsidRDefault="009B3B34" w:rsidP="005E3FD1">
      <w:pPr>
        <w:numPr>
          <w:ilvl w:val="12"/>
          <w:numId w:val="0"/>
        </w:numPr>
        <w:spacing w:line="240" w:lineRule="auto"/>
        <w:ind w:left="567" w:hanging="567"/>
        <w:contextualSpacing/>
        <w:rPr>
          <w:szCs w:val="22"/>
          <w:lang w:val="ro-RO"/>
        </w:rPr>
      </w:pPr>
    </w:p>
    <w:p w14:paraId="150D55CD" w14:textId="77777777" w:rsidR="009B3B34" w:rsidRPr="006E7373" w:rsidRDefault="009B3B34" w:rsidP="005E3FD1">
      <w:pPr>
        <w:keepNext/>
        <w:numPr>
          <w:ilvl w:val="12"/>
          <w:numId w:val="0"/>
        </w:numPr>
        <w:spacing w:line="240" w:lineRule="auto"/>
        <w:ind w:left="567" w:hanging="567"/>
        <w:contextualSpacing/>
        <w:rPr>
          <w:szCs w:val="22"/>
          <w:lang w:val="ro-RO"/>
        </w:rPr>
      </w:pPr>
      <w:r w:rsidRPr="006E7373">
        <w:rPr>
          <w:b/>
          <w:szCs w:val="22"/>
          <w:lang w:val="ro-RO"/>
        </w:rPr>
        <w:t>4.</w:t>
      </w:r>
      <w:r w:rsidRPr="006E7373">
        <w:rPr>
          <w:b/>
          <w:szCs w:val="22"/>
          <w:lang w:val="ro-RO"/>
        </w:rPr>
        <w:tab/>
        <w:t>Reac</w:t>
      </w:r>
      <w:r w:rsidR="00CB3D73" w:rsidRPr="006E7373">
        <w:rPr>
          <w:b/>
          <w:szCs w:val="22"/>
          <w:lang w:val="ro-RO"/>
        </w:rPr>
        <w:t>ț</w:t>
      </w:r>
      <w:r w:rsidRPr="006E7373">
        <w:rPr>
          <w:b/>
          <w:szCs w:val="22"/>
          <w:lang w:val="ro-RO"/>
        </w:rPr>
        <w:t>ii adverse posibile</w:t>
      </w:r>
    </w:p>
    <w:p w14:paraId="3BA15651" w14:textId="77777777" w:rsidR="009B3B34" w:rsidRPr="006E7373" w:rsidRDefault="009B3B34" w:rsidP="005E3FD1">
      <w:pPr>
        <w:keepNext/>
        <w:numPr>
          <w:ilvl w:val="12"/>
          <w:numId w:val="0"/>
        </w:numPr>
        <w:spacing w:line="240" w:lineRule="auto"/>
        <w:ind w:left="567" w:hanging="567"/>
        <w:contextualSpacing/>
        <w:rPr>
          <w:szCs w:val="22"/>
          <w:lang w:val="ro-RO"/>
        </w:rPr>
      </w:pPr>
    </w:p>
    <w:p w14:paraId="377927C9" w14:textId="77777777" w:rsidR="00FB6678" w:rsidRPr="006E7373" w:rsidRDefault="009B3B34" w:rsidP="00CB01B4">
      <w:pPr>
        <w:numPr>
          <w:ilvl w:val="12"/>
          <w:numId w:val="0"/>
        </w:numPr>
        <w:spacing w:line="240" w:lineRule="auto"/>
        <w:contextualSpacing/>
        <w:rPr>
          <w:szCs w:val="22"/>
          <w:lang w:val="ro-RO"/>
        </w:rPr>
      </w:pPr>
      <w:r w:rsidRPr="006E7373">
        <w:rPr>
          <w:szCs w:val="22"/>
          <w:lang w:val="ro-RO"/>
        </w:rPr>
        <w:t>Ca toate medicamentele, acest medicament poate provoca reac</w:t>
      </w:r>
      <w:r w:rsidR="00CB3D73" w:rsidRPr="006E7373">
        <w:rPr>
          <w:szCs w:val="22"/>
          <w:lang w:val="ro-RO"/>
        </w:rPr>
        <w:t>ț</w:t>
      </w:r>
      <w:r w:rsidRPr="006E7373">
        <w:rPr>
          <w:szCs w:val="22"/>
          <w:lang w:val="ro-RO"/>
        </w:rPr>
        <w:t>ii adverse, cu toate că nu apar la toate</w:t>
      </w:r>
      <w:r w:rsidR="001109D2" w:rsidRPr="006E7373">
        <w:rPr>
          <w:szCs w:val="22"/>
          <w:lang w:val="ro-RO"/>
        </w:rPr>
        <w:t xml:space="preserve"> </w:t>
      </w:r>
      <w:r w:rsidRPr="006E7373">
        <w:rPr>
          <w:szCs w:val="22"/>
          <w:lang w:val="ro-RO"/>
        </w:rPr>
        <w:t>persoanele.</w:t>
      </w:r>
    </w:p>
    <w:p w14:paraId="3DF81300" w14:textId="77777777" w:rsidR="009B3B34" w:rsidRPr="006E7373" w:rsidRDefault="009B3B34" w:rsidP="005E3FD1">
      <w:pPr>
        <w:numPr>
          <w:ilvl w:val="12"/>
          <w:numId w:val="0"/>
        </w:numPr>
        <w:spacing w:line="240" w:lineRule="auto"/>
        <w:ind w:left="567" w:hanging="567"/>
        <w:contextualSpacing/>
        <w:rPr>
          <w:szCs w:val="22"/>
          <w:lang w:val="ro-RO"/>
        </w:rPr>
      </w:pPr>
    </w:p>
    <w:p w14:paraId="70FDBDB0" w14:textId="77777777" w:rsidR="009B3B34" w:rsidRPr="006E7373" w:rsidRDefault="00FB6678" w:rsidP="005E3FD1">
      <w:pPr>
        <w:keepNext/>
        <w:numPr>
          <w:ilvl w:val="12"/>
          <w:numId w:val="0"/>
        </w:numPr>
        <w:spacing w:line="240" w:lineRule="auto"/>
        <w:ind w:left="567" w:hanging="567"/>
        <w:contextualSpacing/>
        <w:rPr>
          <w:b/>
          <w:szCs w:val="22"/>
          <w:lang w:val="ro-RO"/>
        </w:rPr>
      </w:pPr>
      <w:r w:rsidRPr="006E7373">
        <w:rPr>
          <w:b/>
          <w:szCs w:val="22"/>
          <w:lang w:val="ro-RO"/>
        </w:rPr>
        <w:t>Cere</w:t>
      </w:r>
      <w:r w:rsidR="00CB3D73" w:rsidRPr="006E7373">
        <w:rPr>
          <w:b/>
          <w:szCs w:val="22"/>
          <w:lang w:val="ro-RO"/>
        </w:rPr>
        <w:t>ț</w:t>
      </w:r>
      <w:r w:rsidRPr="006E7373">
        <w:rPr>
          <w:b/>
          <w:szCs w:val="22"/>
          <w:lang w:val="ro-RO"/>
        </w:rPr>
        <w:t>i</w:t>
      </w:r>
      <w:r w:rsidR="001109D2" w:rsidRPr="006E7373">
        <w:rPr>
          <w:b/>
          <w:szCs w:val="22"/>
          <w:lang w:val="ro-RO"/>
        </w:rPr>
        <w:t xml:space="preserve"> </w:t>
      </w:r>
      <w:r w:rsidR="009B3B34" w:rsidRPr="006E7373">
        <w:rPr>
          <w:b/>
          <w:szCs w:val="22"/>
          <w:lang w:val="ro-RO"/>
        </w:rPr>
        <w:t xml:space="preserve">imediat </w:t>
      </w:r>
      <w:r w:rsidR="001109D2" w:rsidRPr="006E7373">
        <w:rPr>
          <w:b/>
          <w:szCs w:val="22"/>
          <w:lang w:val="ro-RO"/>
        </w:rPr>
        <w:t>asisten</w:t>
      </w:r>
      <w:r w:rsidR="00CB3D73" w:rsidRPr="006E7373">
        <w:rPr>
          <w:b/>
          <w:szCs w:val="22"/>
          <w:lang w:val="ro-RO"/>
        </w:rPr>
        <w:t>ț</w:t>
      </w:r>
      <w:r w:rsidR="001109D2" w:rsidRPr="006E7373">
        <w:rPr>
          <w:b/>
          <w:szCs w:val="22"/>
          <w:lang w:val="ro-RO"/>
        </w:rPr>
        <w:t>ă medicală</w:t>
      </w:r>
      <w:r w:rsidR="009B3B34" w:rsidRPr="006E7373">
        <w:rPr>
          <w:b/>
          <w:szCs w:val="22"/>
          <w:lang w:val="ro-RO"/>
        </w:rPr>
        <w:t xml:space="preserve"> dacă apare oricare dintre următoarele reac</w:t>
      </w:r>
      <w:r w:rsidR="00CB3D73" w:rsidRPr="006E7373">
        <w:rPr>
          <w:b/>
          <w:szCs w:val="22"/>
          <w:lang w:val="ro-RO"/>
        </w:rPr>
        <w:t>ț</w:t>
      </w:r>
      <w:r w:rsidR="009B3B34" w:rsidRPr="006E7373">
        <w:rPr>
          <w:b/>
          <w:szCs w:val="22"/>
          <w:lang w:val="ro-RO"/>
        </w:rPr>
        <w:t>ii adverse:</w:t>
      </w:r>
    </w:p>
    <w:p w14:paraId="51630F35" w14:textId="77777777" w:rsidR="003B2856" w:rsidRPr="006E7373" w:rsidRDefault="003B2856" w:rsidP="005E3FD1">
      <w:pPr>
        <w:keepNext/>
        <w:numPr>
          <w:ilvl w:val="12"/>
          <w:numId w:val="0"/>
        </w:numPr>
        <w:spacing w:line="240" w:lineRule="auto"/>
        <w:ind w:left="567" w:hanging="567"/>
        <w:contextualSpacing/>
        <w:rPr>
          <w:b/>
          <w:szCs w:val="22"/>
          <w:lang w:val="ro-RO"/>
        </w:rPr>
      </w:pPr>
    </w:p>
    <w:p w14:paraId="604B5146" w14:textId="3987655E"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Frecvent</w:t>
      </w:r>
      <w:r w:rsidR="00865B3F" w:rsidRPr="006E7373">
        <w:rPr>
          <w:b/>
          <w:szCs w:val="22"/>
          <w:lang w:val="ro-RO"/>
        </w:rPr>
        <w:t>e</w:t>
      </w:r>
      <w:r w:rsidR="001473C1" w:rsidRPr="006E7373">
        <w:rPr>
          <w:b/>
          <w:szCs w:val="22"/>
          <w:lang w:val="ro-RO"/>
        </w:rPr>
        <w:t xml:space="preserve"> </w:t>
      </w:r>
      <w:r w:rsidR="001473C1" w:rsidRPr="006E7373">
        <w:rPr>
          <w:szCs w:val="22"/>
          <w:lang w:val="ro-RO"/>
        </w:rPr>
        <w:t>(pot afecta până la 1</w:t>
      </w:r>
      <w:ins w:id="283" w:author="Author">
        <w:r w:rsidR="006759E1">
          <w:rPr>
            <w:szCs w:val="22"/>
            <w:lang w:val="ro-RO"/>
          </w:rPr>
          <w:t> </w:t>
        </w:r>
      </w:ins>
      <w:del w:id="284" w:author="Author">
        <w:r w:rsidR="001473C1" w:rsidRPr="006E7373" w:rsidDel="006759E1">
          <w:rPr>
            <w:szCs w:val="22"/>
            <w:lang w:val="ro-RO"/>
          </w:rPr>
          <w:delText xml:space="preserve"> </w:delText>
        </w:r>
      </w:del>
      <w:r w:rsidR="001473C1" w:rsidRPr="006E7373">
        <w:rPr>
          <w:szCs w:val="22"/>
          <w:lang w:val="ro-RO"/>
        </w:rPr>
        <w:t>din 10 persoane)</w:t>
      </w:r>
      <w:r w:rsidRPr="006E7373">
        <w:rPr>
          <w:szCs w:val="22"/>
          <w:lang w:val="ro-RO"/>
        </w:rPr>
        <w:t>:</w:t>
      </w:r>
    </w:p>
    <w:p w14:paraId="4479CF49"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Insuficien</w:t>
      </w:r>
      <w:r w:rsidR="00CB3D73" w:rsidRPr="006E7373">
        <w:rPr>
          <w:szCs w:val="22"/>
          <w:lang w:val="ro-RO"/>
        </w:rPr>
        <w:t>ț</w:t>
      </w:r>
      <w:r w:rsidRPr="006E7373">
        <w:rPr>
          <w:szCs w:val="22"/>
          <w:lang w:val="ro-RO"/>
        </w:rPr>
        <w:t>ă cardiacă congestivă. Contacta</w:t>
      </w:r>
      <w:r w:rsidR="00CB3D73" w:rsidRPr="006E7373">
        <w:rPr>
          <w:szCs w:val="22"/>
          <w:lang w:val="ro-RO"/>
        </w:rPr>
        <w:t>ț</w:t>
      </w:r>
      <w:r w:rsidRPr="006E7373">
        <w:rPr>
          <w:szCs w:val="22"/>
          <w:lang w:val="ro-RO"/>
        </w:rPr>
        <w:t>i medicul dumneavoastră dacă prezenta</w:t>
      </w:r>
      <w:r w:rsidR="00CB3D73" w:rsidRPr="006E7373">
        <w:rPr>
          <w:szCs w:val="22"/>
          <w:lang w:val="ro-RO"/>
        </w:rPr>
        <w:t>ț</w:t>
      </w:r>
      <w:r w:rsidRPr="006E7373">
        <w:rPr>
          <w:szCs w:val="22"/>
          <w:lang w:val="ro-RO"/>
        </w:rPr>
        <w:t>i</w:t>
      </w:r>
      <w:r w:rsidR="007F2CF1" w:rsidRPr="006E7373">
        <w:rPr>
          <w:szCs w:val="22"/>
          <w:lang w:val="ro-RO"/>
        </w:rPr>
        <w:t>,</w:t>
      </w:r>
      <w:r w:rsidR="00667F2D" w:rsidRPr="006E7373">
        <w:rPr>
          <w:szCs w:val="22"/>
          <w:lang w:val="ro-RO"/>
        </w:rPr>
        <w:t xml:space="preserve"> </w:t>
      </w:r>
      <w:r w:rsidRPr="006E7373">
        <w:rPr>
          <w:szCs w:val="22"/>
          <w:lang w:val="ro-RO"/>
        </w:rPr>
        <w:t xml:space="preserve">oboseala, </w:t>
      </w:r>
      <w:r w:rsidR="00667F2D" w:rsidRPr="006E7373">
        <w:rPr>
          <w:szCs w:val="22"/>
          <w:lang w:val="ro-RO"/>
        </w:rPr>
        <w:t>scurtare</w:t>
      </w:r>
      <w:r w:rsidRPr="006E7373">
        <w:rPr>
          <w:szCs w:val="22"/>
          <w:lang w:val="ro-RO"/>
        </w:rPr>
        <w:t>a respira</w:t>
      </w:r>
      <w:r w:rsidR="00CB3D73" w:rsidRPr="006E7373">
        <w:rPr>
          <w:szCs w:val="22"/>
          <w:lang w:val="ro-RO"/>
        </w:rPr>
        <w:t>ț</w:t>
      </w:r>
      <w:r w:rsidRPr="006E7373">
        <w:rPr>
          <w:szCs w:val="22"/>
          <w:lang w:val="ro-RO"/>
        </w:rPr>
        <w:t>iei sau umflarea gleznelor sau a picioarelor</w:t>
      </w:r>
      <w:r w:rsidR="009404BE" w:rsidRPr="006E7373">
        <w:rPr>
          <w:szCs w:val="22"/>
          <w:lang w:val="ro-RO"/>
        </w:rPr>
        <w:t xml:space="preserve"> sau umflare a feței</w:t>
      </w:r>
      <w:r w:rsidR="00403A26" w:rsidRPr="006E7373">
        <w:rPr>
          <w:szCs w:val="22"/>
          <w:lang w:val="ro-RO"/>
        </w:rPr>
        <w:t>.</w:t>
      </w:r>
    </w:p>
    <w:p w14:paraId="1011E9BB"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Inflama</w:t>
      </w:r>
      <w:r w:rsidR="00CB3D73" w:rsidRPr="006E7373">
        <w:rPr>
          <w:szCs w:val="22"/>
          <w:lang w:val="ro-RO"/>
        </w:rPr>
        <w:t>ț</w:t>
      </w:r>
      <w:r w:rsidR="00667F2D" w:rsidRPr="006E7373">
        <w:rPr>
          <w:szCs w:val="22"/>
          <w:lang w:val="ro-RO"/>
        </w:rPr>
        <w:t>ie a</w:t>
      </w:r>
      <w:r w:rsidRPr="006E7373">
        <w:rPr>
          <w:szCs w:val="22"/>
          <w:lang w:val="ro-RO"/>
        </w:rPr>
        <w:t xml:space="preserve"> pancreasului (pancreatită). Contacta</w:t>
      </w:r>
      <w:r w:rsidR="00CB3D73" w:rsidRPr="006E7373">
        <w:rPr>
          <w:szCs w:val="22"/>
          <w:lang w:val="ro-RO"/>
        </w:rPr>
        <w:t>ț</w:t>
      </w:r>
      <w:r w:rsidRPr="006E7373">
        <w:rPr>
          <w:szCs w:val="22"/>
          <w:lang w:val="ro-RO"/>
        </w:rPr>
        <w:t>i medicul dumneavoastră sau serviciul de urgen</w:t>
      </w:r>
      <w:r w:rsidR="00CB3D73" w:rsidRPr="006E7373">
        <w:rPr>
          <w:szCs w:val="22"/>
          <w:lang w:val="ro-RO"/>
        </w:rPr>
        <w:t>ț</w:t>
      </w:r>
      <w:r w:rsidRPr="006E7373">
        <w:rPr>
          <w:szCs w:val="22"/>
          <w:lang w:val="ro-RO"/>
        </w:rPr>
        <w:t xml:space="preserve">e </w:t>
      </w:r>
      <w:r w:rsidR="00865B3F" w:rsidRPr="006E7373">
        <w:rPr>
          <w:szCs w:val="22"/>
          <w:lang w:val="ro-RO"/>
        </w:rPr>
        <w:t>dacă prezenta</w:t>
      </w:r>
      <w:r w:rsidR="00CB3D73" w:rsidRPr="006E7373">
        <w:rPr>
          <w:szCs w:val="22"/>
          <w:lang w:val="ro-RO"/>
        </w:rPr>
        <w:t>ț</w:t>
      </w:r>
      <w:r w:rsidR="00865B3F" w:rsidRPr="006E7373">
        <w:rPr>
          <w:szCs w:val="22"/>
          <w:lang w:val="ro-RO"/>
        </w:rPr>
        <w:t xml:space="preserve">i dureri de stomac grave </w:t>
      </w:r>
      <w:r w:rsidR="00CB3D73" w:rsidRPr="006E7373">
        <w:rPr>
          <w:szCs w:val="22"/>
          <w:lang w:val="ro-RO"/>
        </w:rPr>
        <w:t>ș</w:t>
      </w:r>
      <w:r w:rsidR="00865B3F" w:rsidRPr="006E7373">
        <w:rPr>
          <w:szCs w:val="22"/>
          <w:lang w:val="ro-RO"/>
        </w:rPr>
        <w:t>i febră</w:t>
      </w:r>
      <w:r w:rsidR="00403A26" w:rsidRPr="006E7373">
        <w:rPr>
          <w:szCs w:val="22"/>
          <w:lang w:val="ro-RO"/>
        </w:rPr>
        <w:t>.</w:t>
      </w:r>
    </w:p>
    <w:p w14:paraId="1A4065FB" w14:textId="77777777" w:rsidR="009B3B34" w:rsidRPr="006E7373" w:rsidRDefault="009B3B34" w:rsidP="005E3FD1">
      <w:pPr>
        <w:tabs>
          <w:tab w:val="clear" w:pos="567"/>
          <w:tab w:val="left" w:pos="540"/>
        </w:tabs>
        <w:spacing w:line="240" w:lineRule="auto"/>
        <w:ind w:left="567" w:hanging="567"/>
        <w:contextualSpacing/>
        <w:rPr>
          <w:szCs w:val="22"/>
          <w:lang w:val="ro-RO"/>
        </w:rPr>
      </w:pPr>
      <w:r w:rsidRPr="006E7373">
        <w:rPr>
          <w:szCs w:val="22"/>
          <w:lang w:val="ro-RO"/>
        </w:rPr>
        <w:t>-</w:t>
      </w:r>
      <w:r w:rsidRPr="006E7373">
        <w:rPr>
          <w:szCs w:val="22"/>
          <w:lang w:val="ro-RO"/>
        </w:rPr>
        <w:tab/>
        <w:t>Obstruc</w:t>
      </w:r>
      <w:r w:rsidR="00CB3D73" w:rsidRPr="006E7373">
        <w:rPr>
          <w:szCs w:val="22"/>
          <w:lang w:val="ro-RO"/>
        </w:rPr>
        <w:t>ț</w:t>
      </w:r>
      <w:r w:rsidRPr="006E7373">
        <w:rPr>
          <w:szCs w:val="22"/>
          <w:lang w:val="ro-RO"/>
        </w:rPr>
        <w:t>ie intestinală (blocarea intestinului). Contacta</w:t>
      </w:r>
      <w:r w:rsidR="00CB3D73" w:rsidRPr="006E7373">
        <w:rPr>
          <w:szCs w:val="22"/>
          <w:lang w:val="ro-RO"/>
        </w:rPr>
        <w:t>ț</w:t>
      </w:r>
      <w:r w:rsidRPr="006E7373">
        <w:rPr>
          <w:szCs w:val="22"/>
          <w:lang w:val="ro-RO"/>
        </w:rPr>
        <w:t>i medicul dumneavoastră sau serviciul de urgen</w:t>
      </w:r>
      <w:r w:rsidR="00CB3D73" w:rsidRPr="006E7373">
        <w:rPr>
          <w:szCs w:val="22"/>
          <w:lang w:val="ro-RO"/>
        </w:rPr>
        <w:t>ț</w:t>
      </w:r>
      <w:r w:rsidRPr="006E7373">
        <w:rPr>
          <w:szCs w:val="22"/>
          <w:lang w:val="ro-RO"/>
        </w:rPr>
        <w:t xml:space="preserve">e </w:t>
      </w:r>
      <w:r w:rsidR="00865B3F" w:rsidRPr="006E7373">
        <w:rPr>
          <w:szCs w:val="22"/>
          <w:lang w:val="ro-RO"/>
        </w:rPr>
        <w:t>prezenta</w:t>
      </w:r>
      <w:r w:rsidR="00CB3D73" w:rsidRPr="006E7373">
        <w:rPr>
          <w:szCs w:val="22"/>
          <w:lang w:val="ro-RO"/>
        </w:rPr>
        <w:t>ț</w:t>
      </w:r>
      <w:r w:rsidR="00865B3F" w:rsidRPr="006E7373">
        <w:rPr>
          <w:szCs w:val="22"/>
          <w:lang w:val="ro-RO"/>
        </w:rPr>
        <w:t xml:space="preserve">i dureri de stomac grave, </w:t>
      </w:r>
      <w:r w:rsidR="00403A26" w:rsidRPr="006E7373">
        <w:rPr>
          <w:szCs w:val="22"/>
          <w:lang w:val="ro-RO"/>
        </w:rPr>
        <w:t xml:space="preserve">vărsături </w:t>
      </w:r>
      <w:r w:rsidR="00CB3D73" w:rsidRPr="006E7373">
        <w:rPr>
          <w:szCs w:val="22"/>
          <w:lang w:val="ro-RO"/>
        </w:rPr>
        <w:t>ș</w:t>
      </w:r>
      <w:r w:rsidR="00865B3F" w:rsidRPr="006E7373">
        <w:rPr>
          <w:szCs w:val="22"/>
          <w:lang w:val="ro-RO"/>
        </w:rPr>
        <w:t>i constipa</w:t>
      </w:r>
      <w:r w:rsidR="00CB3D73" w:rsidRPr="006E7373">
        <w:rPr>
          <w:szCs w:val="22"/>
          <w:lang w:val="ro-RO"/>
        </w:rPr>
        <w:t>ț</w:t>
      </w:r>
      <w:r w:rsidR="00865B3F" w:rsidRPr="006E7373">
        <w:rPr>
          <w:szCs w:val="22"/>
          <w:lang w:val="ro-RO"/>
        </w:rPr>
        <w:t>ie</w:t>
      </w:r>
      <w:r w:rsidR="00403A26" w:rsidRPr="006E7373">
        <w:rPr>
          <w:szCs w:val="22"/>
          <w:lang w:val="ro-RO"/>
        </w:rPr>
        <w:t>.</w:t>
      </w:r>
    </w:p>
    <w:p w14:paraId="339506C1" w14:textId="77777777" w:rsidR="009B3B34" w:rsidRPr="006E7373" w:rsidRDefault="009B3B34" w:rsidP="005E3FD1">
      <w:pPr>
        <w:tabs>
          <w:tab w:val="clear" w:pos="567"/>
          <w:tab w:val="left" w:pos="540"/>
        </w:tabs>
        <w:spacing w:line="240" w:lineRule="auto"/>
        <w:ind w:left="567" w:hanging="567"/>
        <w:contextualSpacing/>
        <w:rPr>
          <w:szCs w:val="22"/>
          <w:lang w:val="ro-RO"/>
        </w:rPr>
      </w:pPr>
      <w:r w:rsidRPr="006E7373">
        <w:rPr>
          <w:szCs w:val="22"/>
          <w:lang w:val="ro-RO"/>
        </w:rPr>
        <w:t>-</w:t>
      </w:r>
      <w:r w:rsidRPr="006E7373">
        <w:rPr>
          <w:szCs w:val="22"/>
          <w:lang w:val="ro-RO"/>
        </w:rPr>
        <w:tab/>
        <w:t xml:space="preserve">Reducerea fluxului de bilă din vezica biliară </w:t>
      </w:r>
      <w:r w:rsidR="00CB3D73" w:rsidRPr="006E7373">
        <w:rPr>
          <w:szCs w:val="22"/>
          <w:lang w:val="ro-RO"/>
        </w:rPr>
        <w:t>ș</w:t>
      </w:r>
      <w:r w:rsidRPr="006E7373">
        <w:rPr>
          <w:szCs w:val="22"/>
          <w:lang w:val="ro-RO"/>
        </w:rPr>
        <w:t>i/sau inflama</w:t>
      </w:r>
      <w:r w:rsidR="00CB3D73" w:rsidRPr="006E7373">
        <w:rPr>
          <w:szCs w:val="22"/>
          <w:lang w:val="ro-RO"/>
        </w:rPr>
        <w:t>ț</w:t>
      </w:r>
      <w:r w:rsidRPr="006E7373">
        <w:rPr>
          <w:szCs w:val="22"/>
          <w:lang w:val="ro-RO"/>
        </w:rPr>
        <w:t>ii ale vezicii biliare. Contacta</w:t>
      </w:r>
      <w:r w:rsidR="00CB3D73" w:rsidRPr="006E7373">
        <w:rPr>
          <w:szCs w:val="22"/>
          <w:lang w:val="ro-RO"/>
        </w:rPr>
        <w:t>ț</w:t>
      </w:r>
      <w:r w:rsidRPr="006E7373">
        <w:rPr>
          <w:szCs w:val="22"/>
          <w:lang w:val="ro-RO"/>
        </w:rPr>
        <w:t>i medicul dumneavoastră sau serviciul de urgen</w:t>
      </w:r>
      <w:r w:rsidR="00CB3D73" w:rsidRPr="006E7373">
        <w:rPr>
          <w:szCs w:val="22"/>
          <w:lang w:val="ro-RO"/>
        </w:rPr>
        <w:t>ț</w:t>
      </w:r>
      <w:r w:rsidRPr="006E7373">
        <w:rPr>
          <w:szCs w:val="22"/>
          <w:lang w:val="ro-RO"/>
        </w:rPr>
        <w:t>e</w:t>
      </w:r>
      <w:r w:rsidR="00865B3F" w:rsidRPr="006E7373">
        <w:rPr>
          <w:szCs w:val="22"/>
          <w:lang w:val="ro-RO"/>
        </w:rPr>
        <w:t xml:space="preserve"> dacă prezenta</w:t>
      </w:r>
      <w:r w:rsidR="00CB3D73" w:rsidRPr="006E7373">
        <w:rPr>
          <w:szCs w:val="22"/>
          <w:lang w:val="ro-RO"/>
        </w:rPr>
        <w:t>ț</w:t>
      </w:r>
      <w:r w:rsidR="00865B3F" w:rsidRPr="006E7373">
        <w:rPr>
          <w:szCs w:val="22"/>
          <w:lang w:val="ro-RO"/>
        </w:rPr>
        <w:t xml:space="preserve">i îngălbenirea pielii </w:t>
      </w:r>
      <w:r w:rsidR="00CB3D73" w:rsidRPr="006E7373">
        <w:rPr>
          <w:szCs w:val="22"/>
          <w:lang w:val="ro-RO"/>
        </w:rPr>
        <w:t>ș</w:t>
      </w:r>
      <w:r w:rsidR="00865B3F" w:rsidRPr="006E7373">
        <w:rPr>
          <w:szCs w:val="22"/>
          <w:lang w:val="ro-RO"/>
        </w:rPr>
        <w:t>i a albului ochilor, mâncărim</w:t>
      </w:r>
      <w:r w:rsidR="00667F2D" w:rsidRPr="006E7373">
        <w:rPr>
          <w:szCs w:val="22"/>
          <w:lang w:val="ro-RO"/>
        </w:rPr>
        <w:t>i</w:t>
      </w:r>
      <w:r w:rsidR="00865B3F" w:rsidRPr="006E7373">
        <w:rPr>
          <w:szCs w:val="22"/>
          <w:lang w:val="ro-RO"/>
        </w:rPr>
        <w:t xml:space="preserve">, urină închisă la culoare </w:t>
      </w:r>
      <w:r w:rsidR="00CB3D73" w:rsidRPr="006E7373">
        <w:rPr>
          <w:szCs w:val="22"/>
          <w:lang w:val="ro-RO"/>
        </w:rPr>
        <w:t>ș</w:t>
      </w:r>
      <w:r w:rsidR="00865B3F" w:rsidRPr="006E7373">
        <w:rPr>
          <w:szCs w:val="22"/>
          <w:lang w:val="ro-RO"/>
        </w:rPr>
        <w:t>i scaune deschise la culoare</w:t>
      </w:r>
      <w:r w:rsidR="003A4653" w:rsidRPr="006E7373">
        <w:rPr>
          <w:szCs w:val="22"/>
          <w:lang w:val="ro-RO"/>
        </w:rPr>
        <w:t xml:space="preserve"> sau durere în partea dreaptă superioară sau în partea din mijloc a zonei stomacului.</w:t>
      </w:r>
    </w:p>
    <w:p w14:paraId="7730F945" w14:textId="77777777" w:rsidR="009B3B34" w:rsidRPr="006E7373" w:rsidRDefault="009B3B34" w:rsidP="005E3FD1">
      <w:pPr>
        <w:tabs>
          <w:tab w:val="clear" w:pos="567"/>
          <w:tab w:val="left" w:pos="540"/>
        </w:tabs>
        <w:spacing w:line="240" w:lineRule="auto"/>
        <w:ind w:left="567" w:hanging="567"/>
        <w:contextualSpacing/>
        <w:rPr>
          <w:szCs w:val="22"/>
          <w:lang w:val="ro-RO"/>
        </w:rPr>
      </w:pPr>
    </w:p>
    <w:p w14:paraId="2CD7C022" w14:textId="2F540F56" w:rsidR="009B3B34" w:rsidRPr="006E7373" w:rsidRDefault="009B3B34" w:rsidP="005E3FD1">
      <w:pPr>
        <w:keepNext/>
        <w:tabs>
          <w:tab w:val="clear" w:pos="567"/>
          <w:tab w:val="left" w:pos="540"/>
        </w:tabs>
        <w:spacing w:line="240" w:lineRule="auto"/>
        <w:ind w:left="567" w:hanging="567"/>
        <w:contextualSpacing/>
        <w:rPr>
          <w:szCs w:val="22"/>
          <w:lang w:val="ro-RO"/>
        </w:rPr>
      </w:pPr>
      <w:r w:rsidRPr="006E7373">
        <w:rPr>
          <w:b/>
          <w:szCs w:val="22"/>
          <w:lang w:val="ro-RO"/>
        </w:rPr>
        <w:t>Mai pu</w:t>
      </w:r>
      <w:r w:rsidR="00CB3D73" w:rsidRPr="006E7373">
        <w:rPr>
          <w:b/>
          <w:szCs w:val="22"/>
          <w:lang w:val="ro-RO"/>
        </w:rPr>
        <w:t>ț</w:t>
      </w:r>
      <w:r w:rsidRPr="006E7373">
        <w:rPr>
          <w:b/>
          <w:szCs w:val="22"/>
          <w:lang w:val="ro-RO"/>
        </w:rPr>
        <w:t xml:space="preserve">in frecvente </w:t>
      </w:r>
      <w:r w:rsidRPr="006E7373">
        <w:rPr>
          <w:szCs w:val="22"/>
          <w:lang w:val="ro-RO"/>
        </w:rPr>
        <w:t>(pot afecta până la 1</w:t>
      </w:r>
      <w:ins w:id="285" w:author="Author">
        <w:r w:rsidR="006759E1">
          <w:rPr>
            <w:szCs w:val="22"/>
            <w:lang w:val="ro-RO"/>
          </w:rPr>
          <w:t> </w:t>
        </w:r>
      </w:ins>
      <w:del w:id="286" w:author="Author">
        <w:r w:rsidRPr="006E7373" w:rsidDel="006759E1">
          <w:rPr>
            <w:szCs w:val="22"/>
            <w:lang w:val="ro-RO"/>
          </w:rPr>
          <w:delText xml:space="preserve"> </w:delText>
        </w:r>
      </w:del>
      <w:r w:rsidRPr="006E7373">
        <w:rPr>
          <w:szCs w:val="22"/>
          <w:lang w:val="ro-RO"/>
        </w:rPr>
        <w:t>din 100 persoane):</w:t>
      </w:r>
    </w:p>
    <w:p w14:paraId="6BF299C3" w14:textId="77777777" w:rsidR="009B3B34" w:rsidRPr="006E7373" w:rsidRDefault="009B3B34" w:rsidP="005E3FD1">
      <w:pPr>
        <w:tabs>
          <w:tab w:val="clear" w:pos="567"/>
          <w:tab w:val="left" w:pos="540"/>
        </w:tabs>
        <w:spacing w:line="240" w:lineRule="auto"/>
        <w:ind w:left="567" w:hanging="567"/>
        <w:contextualSpacing/>
        <w:rPr>
          <w:szCs w:val="22"/>
          <w:lang w:val="ro-RO"/>
        </w:rPr>
      </w:pPr>
      <w:r w:rsidRPr="006E7373">
        <w:rPr>
          <w:szCs w:val="22"/>
          <w:lang w:val="ro-RO"/>
        </w:rPr>
        <w:t>-</w:t>
      </w:r>
      <w:r w:rsidRPr="006E7373">
        <w:rPr>
          <w:szCs w:val="22"/>
          <w:lang w:val="ro-RO"/>
        </w:rPr>
        <w:tab/>
        <w:t>Le</w:t>
      </w:r>
      <w:r w:rsidR="00CB3D73" w:rsidRPr="006E7373">
        <w:rPr>
          <w:szCs w:val="22"/>
          <w:lang w:val="ro-RO"/>
        </w:rPr>
        <w:t>ș</w:t>
      </w:r>
      <w:r w:rsidRPr="006E7373">
        <w:rPr>
          <w:szCs w:val="22"/>
          <w:lang w:val="ro-RO"/>
        </w:rPr>
        <w:t xml:space="preserve">in. Dacă </w:t>
      </w:r>
      <w:r w:rsidR="00403A26" w:rsidRPr="006E7373">
        <w:rPr>
          <w:szCs w:val="22"/>
          <w:lang w:val="ro-RO"/>
        </w:rPr>
        <w:t>rata bătăilor inimii</w:t>
      </w:r>
      <w:r w:rsidRPr="006E7373">
        <w:rPr>
          <w:szCs w:val="22"/>
          <w:lang w:val="ro-RO"/>
        </w:rPr>
        <w:t xml:space="preserve"> </w:t>
      </w:r>
      <w:r w:rsidR="00CB3D73" w:rsidRPr="006E7373">
        <w:rPr>
          <w:szCs w:val="22"/>
          <w:lang w:val="ro-RO"/>
        </w:rPr>
        <w:t>ș</w:t>
      </w:r>
      <w:r w:rsidRPr="006E7373">
        <w:rPr>
          <w:szCs w:val="22"/>
          <w:lang w:val="ro-RO"/>
        </w:rPr>
        <w:t>i respira</w:t>
      </w:r>
      <w:r w:rsidR="00CB3D73" w:rsidRPr="006E7373">
        <w:rPr>
          <w:szCs w:val="22"/>
          <w:lang w:val="ro-RO"/>
        </w:rPr>
        <w:t>ț</w:t>
      </w:r>
      <w:r w:rsidRPr="006E7373">
        <w:rPr>
          <w:szCs w:val="22"/>
          <w:lang w:val="ro-RO"/>
        </w:rPr>
        <w:t xml:space="preserve">ia sunt normale </w:t>
      </w:r>
      <w:r w:rsidR="00CB3D73" w:rsidRPr="006E7373">
        <w:rPr>
          <w:szCs w:val="22"/>
          <w:lang w:val="ro-RO"/>
        </w:rPr>
        <w:t>ș</w:t>
      </w:r>
      <w:r w:rsidRPr="006E7373">
        <w:rPr>
          <w:szCs w:val="22"/>
          <w:lang w:val="ro-RO"/>
        </w:rPr>
        <w:t>i vă trezi</w:t>
      </w:r>
      <w:r w:rsidR="00CB3D73" w:rsidRPr="006E7373">
        <w:rPr>
          <w:szCs w:val="22"/>
          <w:lang w:val="ro-RO"/>
        </w:rPr>
        <w:t>ț</w:t>
      </w:r>
      <w:r w:rsidRPr="006E7373">
        <w:rPr>
          <w:szCs w:val="22"/>
          <w:lang w:val="ro-RO"/>
        </w:rPr>
        <w:t>i repede, consulta</w:t>
      </w:r>
      <w:r w:rsidR="00CB3D73" w:rsidRPr="006E7373">
        <w:rPr>
          <w:szCs w:val="22"/>
          <w:lang w:val="ro-RO"/>
        </w:rPr>
        <w:t>ț</w:t>
      </w:r>
      <w:r w:rsidRPr="006E7373">
        <w:rPr>
          <w:szCs w:val="22"/>
          <w:lang w:val="ro-RO"/>
        </w:rPr>
        <w:t xml:space="preserve">i medicul dumneavoastră. </w:t>
      </w:r>
      <w:r w:rsidR="00403A26" w:rsidRPr="006E7373">
        <w:rPr>
          <w:szCs w:val="22"/>
          <w:lang w:val="ro-RO"/>
        </w:rPr>
        <w:t>În caz contrar</w:t>
      </w:r>
      <w:r w:rsidR="003A4653" w:rsidRPr="006E7373">
        <w:rPr>
          <w:szCs w:val="22"/>
          <w:lang w:val="ro-RO"/>
        </w:rPr>
        <w:t>, cere</w:t>
      </w:r>
      <w:r w:rsidR="00CB3D73" w:rsidRPr="006E7373">
        <w:rPr>
          <w:szCs w:val="22"/>
          <w:lang w:val="ro-RO"/>
        </w:rPr>
        <w:t>ț</w:t>
      </w:r>
      <w:r w:rsidR="003A4653" w:rsidRPr="006E7373">
        <w:rPr>
          <w:szCs w:val="22"/>
          <w:lang w:val="ro-RO"/>
        </w:rPr>
        <w:t>i</w:t>
      </w:r>
      <w:r w:rsidRPr="006E7373">
        <w:rPr>
          <w:szCs w:val="22"/>
          <w:lang w:val="ro-RO"/>
        </w:rPr>
        <w:t xml:space="preserve"> ajutor </w:t>
      </w:r>
      <w:r w:rsidR="00403A26" w:rsidRPr="006E7373">
        <w:rPr>
          <w:szCs w:val="22"/>
          <w:lang w:val="ro-RO"/>
        </w:rPr>
        <w:t>în cel mai scurt timp</w:t>
      </w:r>
      <w:r w:rsidR="003A4653" w:rsidRPr="006E7373">
        <w:rPr>
          <w:szCs w:val="22"/>
          <w:lang w:val="ro-RO"/>
        </w:rPr>
        <w:t xml:space="preserve"> posibil</w:t>
      </w:r>
      <w:r w:rsidR="00403A26" w:rsidRPr="006E7373">
        <w:rPr>
          <w:szCs w:val="22"/>
          <w:lang w:val="ro-RO"/>
        </w:rPr>
        <w:t>.</w:t>
      </w:r>
    </w:p>
    <w:p w14:paraId="5501BDA2" w14:textId="77777777" w:rsidR="009B3B34" w:rsidRPr="006E7373" w:rsidRDefault="009B3B34" w:rsidP="005E3FD1">
      <w:pPr>
        <w:numPr>
          <w:ilvl w:val="12"/>
          <w:numId w:val="0"/>
        </w:numPr>
        <w:spacing w:line="240" w:lineRule="auto"/>
        <w:ind w:left="567" w:hanging="567"/>
        <w:contextualSpacing/>
        <w:rPr>
          <w:szCs w:val="22"/>
          <w:lang w:val="ro-RO"/>
        </w:rPr>
      </w:pPr>
    </w:p>
    <w:p w14:paraId="3ED4C9FE"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Alte reac</w:t>
      </w:r>
      <w:r w:rsidR="00CB3D73" w:rsidRPr="006E7373">
        <w:rPr>
          <w:b/>
          <w:szCs w:val="22"/>
          <w:lang w:val="ro-RO"/>
        </w:rPr>
        <w:t>ț</w:t>
      </w:r>
      <w:r w:rsidRPr="006E7373">
        <w:rPr>
          <w:b/>
          <w:szCs w:val="22"/>
          <w:lang w:val="ro-RO"/>
        </w:rPr>
        <w:t>ii adverse:</w:t>
      </w:r>
    </w:p>
    <w:p w14:paraId="0455DC76" w14:textId="77777777" w:rsidR="0084522E" w:rsidRPr="006E7373" w:rsidRDefault="0084522E" w:rsidP="005E3FD1">
      <w:pPr>
        <w:keepNext/>
        <w:numPr>
          <w:ilvl w:val="12"/>
          <w:numId w:val="0"/>
        </w:numPr>
        <w:spacing w:line="240" w:lineRule="auto"/>
        <w:ind w:left="567" w:hanging="567"/>
        <w:contextualSpacing/>
        <w:rPr>
          <w:b/>
          <w:szCs w:val="22"/>
          <w:lang w:val="ro-RO"/>
        </w:rPr>
      </w:pPr>
    </w:p>
    <w:p w14:paraId="6CF73D68" w14:textId="4B62343C" w:rsidR="009B3B34" w:rsidRPr="006E7373" w:rsidRDefault="009B3B34" w:rsidP="005E3FD1">
      <w:pPr>
        <w:keepNext/>
        <w:numPr>
          <w:ilvl w:val="12"/>
          <w:numId w:val="0"/>
        </w:numPr>
        <w:spacing w:line="240" w:lineRule="auto"/>
        <w:contextualSpacing/>
        <w:rPr>
          <w:szCs w:val="22"/>
          <w:lang w:val="ro-RO"/>
        </w:rPr>
      </w:pPr>
      <w:r w:rsidRPr="006E7373">
        <w:rPr>
          <w:b/>
          <w:szCs w:val="22"/>
          <w:lang w:val="ro-RO"/>
        </w:rPr>
        <w:t xml:space="preserve">Foarte frecvente </w:t>
      </w:r>
      <w:r w:rsidRPr="006E7373">
        <w:rPr>
          <w:szCs w:val="22"/>
          <w:lang w:val="ro-RO"/>
        </w:rPr>
        <w:t xml:space="preserve">(pot afecta </w:t>
      </w:r>
      <w:r w:rsidR="00BE4572" w:rsidRPr="006E7373">
        <w:rPr>
          <w:szCs w:val="22"/>
          <w:lang w:val="ro-RO"/>
        </w:rPr>
        <w:t>mai mult de</w:t>
      </w:r>
      <w:r w:rsidRPr="006E7373">
        <w:rPr>
          <w:szCs w:val="22"/>
          <w:lang w:val="ro-RO"/>
        </w:rPr>
        <w:t xml:space="preserve"> 1</w:t>
      </w:r>
      <w:ins w:id="287" w:author="Author">
        <w:r w:rsidR="006759E1" w:rsidRPr="00F85B68">
          <w:rPr>
            <w:lang w:val="ro-RO"/>
            <w:rPrChange w:id="288" w:author="Author">
              <w:rPr/>
            </w:rPrChange>
          </w:rPr>
          <w:t> </w:t>
        </w:r>
      </w:ins>
      <w:del w:id="289" w:author="Author">
        <w:r w:rsidRPr="006E7373" w:rsidDel="006759E1">
          <w:rPr>
            <w:szCs w:val="22"/>
            <w:lang w:val="ro-RO"/>
          </w:rPr>
          <w:delText xml:space="preserve"> </w:delText>
        </w:r>
      </w:del>
      <w:r w:rsidRPr="006E7373">
        <w:rPr>
          <w:szCs w:val="22"/>
          <w:lang w:val="ro-RO"/>
        </w:rPr>
        <w:t>din 10</w:t>
      </w:r>
      <w:r w:rsidR="00721F7F" w:rsidRPr="006E7373">
        <w:rPr>
          <w:szCs w:val="22"/>
          <w:lang w:val="ro-RO"/>
        </w:rPr>
        <w:t> </w:t>
      </w:r>
      <w:r w:rsidRPr="006E7373">
        <w:rPr>
          <w:szCs w:val="22"/>
          <w:lang w:val="ro-RO"/>
        </w:rPr>
        <w:t xml:space="preserve">persoane): </w:t>
      </w:r>
    </w:p>
    <w:p w14:paraId="63FBB4DE"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Infec</w:t>
      </w:r>
      <w:r w:rsidR="00CB3D73" w:rsidRPr="006E7373">
        <w:rPr>
          <w:szCs w:val="22"/>
          <w:lang w:val="ro-RO"/>
        </w:rPr>
        <w:t>ț</w:t>
      </w:r>
      <w:r w:rsidRPr="006E7373">
        <w:rPr>
          <w:szCs w:val="22"/>
          <w:lang w:val="ro-RO"/>
        </w:rPr>
        <w:t>ii ale tractului respirator (orice infec</w:t>
      </w:r>
      <w:r w:rsidR="00CB3D73" w:rsidRPr="006E7373">
        <w:rPr>
          <w:szCs w:val="22"/>
          <w:lang w:val="ro-RO"/>
        </w:rPr>
        <w:t>ț</w:t>
      </w:r>
      <w:r w:rsidRPr="006E7373">
        <w:rPr>
          <w:szCs w:val="22"/>
          <w:lang w:val="ro-RO"/>
        </w:rPr>
        <w:t xml:space="preserve">ie a sinusurilor, </w:t>
      </w:r>
      <w:r w:rsidR="00721F7F" w:rsidRPr="006E7373">
        <w:rPr>
          <w:szCs w:val="22"/>
          <w:lang w:val="ro-RO"/>
        </w:rPr>
        <w:t>a gâtului, a căilor</w:t>
      </w:r>
      <w:r w:rsidRPr="006E7373">
        <w:rPr>
          <w:szCs w:val="22"/>
          <w:lang w:val="ro-RO"/>
        </w:rPr>
        <w:t xml:space="preserve"> respiratorii sau plămânilor)</w:t>
      </w:r>
    </w:p>
    <w:p w14:paraId="4A568CAD"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Durere de cap</w:t>
      </w:r>
    </w:p>
    <w:p w14:paraId="755FB57E"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 xml:space="preserve">Durere de stomac, stomac </w:t>
      </w:r>
      <w:r w:rsidR="00403A26" w:rsidRPr="006E7373">
        <w:rPr>
          <w:szCs w:val="22"/>
          <w:lang w:val="ro-RO"/>
        </w:rPr>
        <w:t>balonat</w:t>
      </w:r>
      <w:r w:rsidRPr="006E7373">
        <w:rPr>
          <w:szCs w:val="22"/>
          <w:lang w:val="ro-RO"/>
        </w:rPr>
        <w:t>, stare de rău (grea</w:t>
      </w:r>
      <w:r w:rsidR="00CB3D73" w:rsidRPr="006E7373">
        <w:rPr>
          <w:szCs w:val="22"/>
          <w:lang w:val="ro-RO"/>
        </w:rPr>
        <w:t>ț</w:t>
      </w:r>
      <w:r w:rsidRPr="006E7373">
        <w:rPr>
          <w:szCs w:val="22"/>
          <w:lang w:val="ro-RO"/>
        </w:rPr>
        <w:t xml:space="preserve">ă), umflarea stomei (o deschidere artificială pentru eliminarea </w:t>
      </w:r>
      <w:r w:rsidR="00403A26" w:rsidRPr="006E7373">
        <w:rPr>
          <w:szCs w:val="22"/>
          <w:lang w:val="ro-RO"/>
        </w:rPr>
        <w:t>reziduurilor</w:t>
      </w:r>
      <w:r w:rsidRPr="006E7373">
        <w:rPr>
          <w:szCs w:val="22"/>
          <w:lang w:val="ro-RO"/>
        </w:rPr>
        <w:t xml:space="preserve">), </w:t>
      </w:r>
      <w:r w:rsidR="00403A26" w:rsidRPr="006E7373">
        <w:rPr>
          <w:szCs w:val="22"/>
          <w:lang w:val="ro-RO"/>
        </w:rPr>
        <w:t>vărsături</w:t>
      </w:r>
    </w:p>
    <w:p w14:paraId="73C28B25"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Înro</w:t>
      </w:r>
      <w:r w:rsidR="00CB3D73" w:rsidRPr="006E7373">
        <w:rPr>
          <w:szCs w:val="22"/>
          <w:lang w:val="ro-RO"/>
        </w:rPr>
        <w:t>ș</w:t>
      </w:r>
      <w:r w:rsidRPr="006E7373">
        <w:rPr>
          <w:szCs w:val="22"/>
          <w:lang w:val="ro-RO"/>
        </w:rPr>
        <w:t>ire, durere sau umflare la locul injec</w:t>
      </w:r>
      <w:r w:rsidR="00CB3D73" w:rsidRPr="006E7373">
        <w:rPr>
          <w:szCs w:val="22"/>
          <w:lang w:val="ro-RO"/>
        </w:rPr>
        <w:t>ț</w:t>
      </w:r>
      <w:r w:rsidRPr="006E7373">
        <w:rPr>
          <w:szCs w:val="22"/>
          <w:lang w:val="ro-RO"/>
        </w:rPr>
        <w:t>iei</w:t>
      </w:r>
      <w:r w:rsidR="00403A26" w:rsidRPr="006E7373">
        <w:rPr>
          <w:szCs w:val="22"/>
          <w:lang w:val="ro-RO"/>
        </w:rPr>
        <w:t>.</w:t>
      </w:r>
    </w:p>
    <w:p w14:paraId="09610BB2" w14:textId="77777777" w:rsidR="009B3B34" w:rsidRPr="006E7373" w:rsidRDefault="009B3B34" w:rsidP="005E3FD1">
      <w:pPr>
        <w:numPr>
          <w:ilvl w:val="12"/>
          <w:numId w:val="0"/>
        </w:numPr>
        <w:spacing w:line="240" w:lineRule="auto"/>
        <w:ind w:left="567" w:hanging="567"/>
        <w:contextualSpacing/>
        <w:rPr>
          <w:szCs w:val="22"/>
          <w:lang w:val="ro-RO"/>
        </w:rPr>
      </w:pPr>
    </w:p>
    <w:p w14:paraId="6B0A6BE0" w14:textId="51A33A47" w:rsidR="009B3B34" w:rsidRPr="006E7373" w:rsidRDefault="009B3B34" w:rsidP="005E3FD1">
      <w:pPr>
        <w:keepNext/>
        <w:numPr>
          <w:ilvl w:val="12"/>
          <w:numId w:val="0"/>
        </w:numPr>
        <w:spacing w:line="240" w:lineRule="auto"/>
        <w:contextualSpacing/>
        <w:rPr>
          <w:szCs w:val="22"/>
          <w:lang w:val="ro-RO"/>
        </w:rPr>
      </w:pPr>
      <w:r w:rsidRPr="006E7373">
        <w:rPr>
          <w:b/>
          <w:szCs w:val="22"/>
          <w:lang w:val="ro-RO"/>
        </w:rPr>
        <w:t xml:space="preserve">Frecvente </w:t>
      </w:r>
      <w:r w:rsidRPr="006E7373">
        <w:rPr>
          <w:szCs w:val="22"/>
          <w:lang w:val="ro-RO"/>
        </w:rPr>
        <w:t>(pot afecta până la 1</w:t>
      </w:r>
      <w:ins w:id="290" w:author="Author">
        <w:r w:rsidR="006759E1">
          <w:rPr>
            <w:szCs w:val="22"/>
            <w:lang w:val="ro-RO"/>
          </w:rPr>
          <w:t> </w:t>
        </w:r>
      </w:ins>
      <w:del w:id="291" w:author="Author">
        <w:r w:rsidRPr="006E7373" w:rsidDel="006759E1">
          <w:rPr>
            <w:szCs w:val="22"/>
            <w:lang w:val="ro-RO"/>
          </w:rPr>
          <w:delText xml:space="preserve"> </w:delText>
        </w:r>
      </w:del>
      <w:r w:rsidRPr="006E7373">
        <w:rPr>
          <w:szCs w:val="22"/>
          <w:lang w:val="ro-RO"/>
        </w:rPr>
        <w:t>din 10</w:t>
      </w:r>
      <w:r w:rsidR="00721F7F" w:rsidRPr="006E7373">
        <w:rPr>
          <w:szCs w:val="22"/>
          <w:lang w:val="ro-RO"/>
        </w:rPr>
        <w:t> </w:t>
      </w:r>
      <w:r w:rsidRPr="006E7373">
        <w:rPr>
          <w:szCs w:val="22"/>
          <w:lang w:val="ro-RO"/>
        </w:rPr>
        <w:t xml:space="preserve">persoane): </w:t>
      </w:r>
    </w:p>
    <w:p w14:paraId="09D963C5"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Gripă</w:t>
      </w:r>
      <w:r w:rsidR="000303CD" w:rsidRPr="006E7373">
        <w:rPr>
          <w:szCs w:val="22"/>
          <w:lang w:val="ro-RO"/>
        </w:rPr>
        <w:t xml:space="preserve"> sau simptome asemănătoare gripei</w:t>
      </w:r>
    </w:p>
    <w:p w14:paraId="73D5258D"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 xml:space="preserve">Diminuarea apetitului </w:t>
      </w:r>
    </w:p>
    <w:p w14:paraId="530E79C6"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 xml:space="preserve">Umflarea mâinilor </w:t>
      </w:r>
      <w:r w:rsidR="00CB3D73" w:rsidRPr="006E7373">
        <w:rPr>
          <w:szCs w:val="22"/>
          <w:lang w:val="ro-RO"/>
        </w:rPr>
        <w:t>ș</w:t>
      </w:r>
      <w:r w:rsidRPr="006E7373">
        <w:rPr>
          <w:szCs w:val="22"/>
          <w:lang w:val="ro-RO"/>
        </w:rPr>
        <w:t>i/sau a picioarelor</w:t>
      </w:r>
    </w:p>
    <w:p w14:paraId="6D627BF7"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Tulburări de somn, anxietate</w:t>
      </w:r>
    </w:p>
    <w:p w14:paraId="763AA72B" w14:textId="77777777" w:rsidR="009B3B34" w:rsidRPr="006E7373" w:rsidRDefault="009B3B34" w:rsidP="005E3FD1">
      <w:pPr>
        <w:spacing w:line="240" w:lineRule="auto"/>
        <w:ind w:left="567" w:hanging="567"/>
        <w:contextualSpacing/>
        <w:rPr>
          <w:szCs w:val="22"/>
          <w:lang w:val="ro-RO"/>
        </w:rPr>
      </w:pPr>
      <w:r w:rsidRPr="006E7373">
        <w:rPr>
          <w:szCs w:val="22"/>
          <w:lang w:val="ro-RO"/>
        </w:rPr>
        <w:t>-</w:t>
      </w:r>
      <w:r w:rsidRPr="006E7373">
        <w:rPr>
          <w:szCs w:val="22"/>
          <w:lang w:val="ro-RO"/>
        </w:rPr>
        <w:tab/>
        <w:t xml:space="preserve">Tuse, </w:t>
      </w:r>
      <w:r w:rsidR="00403A26" w:rsidRPr="006E7373">
        <w:rPr>
          <w:szCs w:val="22"/>
          <w:lang w:val="ro-RO"/>
        </w:rPr>
        <w:t>scurtare</w:t>
      </w:r>
      <w:r w:rsidR="00874669" w:rsidRPr="006E7373">
        <w:rPr>
          <w:szCs w:val="22"/>
          <w:lang w:val="ro-RO"/>
        </w:rPr>
        <w:t xml:space="preserve"> </w:t>
      </w:r>
      <w:r w:rsidR="00403A26" w:rsidRPr="006E7373">
        <w:rPr>
          <w:szCs w:val="22"/>
          <w:lang w:val="ro-RO"/>
        </w:rPr>
        <w:t>a</w:t>
      </w:r>
      <w:r w:rsidRPr="006E7373">
        <w:rPr>
          <w:szCs w:val="22"/>
          <w:lang w:val="ro-RO"/>
        </w:rPr>
        <w:t xml:space="preserve"> respira</w:t>
      </w:r>
      <w:r w:rsidR="00CB3D73" w:rsidRPr="006E7373">
        <w:rPr>
          <w:szCs w:val="22"/>
          <w:lang w:val="ro-RO"/>
        </w:rPr>
        <w:t>ț</w:t>
      </w:r>
      <w:r w:rsidRPr="006E7373">
        <w:rPr>
          <w:szCs w:val="22"/>
          <w:lang w:val="ro-RO"/>
        </w:rPr>
        <w:t>iei</w:t>
      </w:r>
    </w:p>
    <w:p w14:paraId="432C00F3"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Polipi (mici excrescen</w:t>
      </w:r>
      <w:r w:rsidR="00CB3D73" w:rsidRPr="006E7373">
        <w:rPr>
          <w:szCs w:val="22"/>
          <w:lang w:val="ro-RO"/>
        </w:rPr>
        <w:t>ț</w:t>
      </w:r>
      <w:r w:rsidRPr="006E7373">
        <w:rPr>
          <w:szCs w:val="22"/>
          <w:lang w:val="ro-RO"/>
        </w:rPr>
        <w:t>e anormale) în intestinul gros</w:t>
      </w:r>
    </w:p>
    <w:p w14:paraId="0A2D4C83"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Vânturi (flatulen</w:t>
      </w:r>
      <w:r w:rsidR="00CB3D73" w:rsidRPr="006E7373">
        <w:rPr>
          <w:szCs w:val="22"/>
          <w:lang w:val="ro-RO"/>
        </w:rPr>
        <w:t>ț</w:t>
      </w:r>
      <w:r w:rsidRPr="006E7373">
        <w:rPr>
          <w:szCs w:val="22"/>
          <w:lang w:val="ro-RO"/>
        </w:rPr>
        <w:t>ă)</w:t>
      </w:r>
    </w:p>
    <w:p w14:paraId="06DCF617" w14:textId="77777777" w:rsidR="000303CD" w:rsidRPr="006E7373" w:rsidRDefault="000303CD" w:rsidP="005E3FD1">
      <w:pPr>
        <w:spacing w:line="240" w:lineRule="auto"/>
        <w:ind w:left="567" w:hanging="567"/>
        <w:contextualSpacing/>
        <w:rPr>
          <w:szCs w:val="22"/>
          <w:lang w:val="ro-RO"/>
        </w:rPr>
      </w:pPr>
      <w:r w:rsidRPr="006E7373">
        <w:rPr>
          <w:szCs w:val="22"/>
          <w:lang w:val="ro-RO"/>
        </w:rPr>
        <w:lastRenderedPageBreak/>
        <w:t>-</w:t>
      </w:r>
      <w:r w:rsidRPr="006E7373">
        <w:rPr>
          <w:szCs w:val="22"/>
          <w:lang w:val="ro-RO"/>
        </w:rPr>
        <w:tab/>
        <w:t>Îngustare sau blocare a ductului pancreatic, care poate cauza inflama</w:t>
      </w:r>
      <w:r w:rsidR="00CB3D73" w:rsidRPr="006E7373">
        <w:rPr>
          <w:szCs w:val="22"/>
          <w:lang w:val="ro-RO"/>
        </w:rPr>
        <w:t>ț</w:t>
      </w:r>
      <w:r w:rsidRPr="006E7373">
        <w:rPr>
          <w:szCs w:val="22"/>
          <w:lang w:val="ro-RO"/>
        </w:rPr>
        <w:t>ia pancreasului</w:t>
      </w:r>
    </w:p>
    <w:p w14:paraId="65D9822E"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Inflama</w:t>
      </w:r>
      <w:r w:rsidR="00CB3D73" w:rsidRPr="006E7373">
        <w:rPr>
          <w:szCs w:val="22"/>
          <w:lang w:val="ro-RO"/>
        </w:rPr>
        <w:t>ț</w:t>
      </w:r>
      <w:r w:rsidRPr="006E7373">
        <w:rPr>
          <w:szCs w:val="22"/>
          <w:lang w:val="ro-RO"/>
        </w:rPr>
        <w:t>ia vezicii biliare.</w:t>
      </w:r>
    </w:p>
    <w:p w14:paraId="646416E5" w14:textId="77777777" w:rsidR="000303CD" w:rsidRPr="006E7373" w:rsidRDefault="000303CD" w:rsidP="005E3FD1">
      <w:pPr>
        <w:spacing w:line="240" w:lineRule="auto"/>
        <w:ind w:left="567" w:hanging="567"/>
        <w:contextualSpacing/>
        <w:rPr>
          <w:szCs w:val="22"/>
          <w:lang w:val="ro-RO"/>
        </w:rPr>
      </w:pPr>
    </w:p>
    <w:p w14:paraId="6ECF3684" w14:textId="6C5201D0" w:rsidR="000303CD" w:rsidRPr="006E7373" w:rsidRDefault="000303CD" w:rsidP="005E3FD1">
      <w:pPr>
        <w:keepNext/>
        <w:numPr>
          <w:ilvl w:val="12"/>
          <w:numId w:val="0"/>
        </w:numPr>
        <w:spacing w:line="240" w:lineRule="auto"/>
        <w:contextualSpacing/>
        <w:rPr>
          <w:szCs w:val="22"/>
          <w:lang w:val="ro-RO"/>
        </w:rPr>
      </w:pPr>
      <w:r w:rsidRPr="006E7373">
        <w:rPr>
          <w:b/>
          <w:szCs w:val="22"/>
          <w:lang w:val="ro-RO"/>
        </w:rPr>
        <w:t>Mai pu</w:t>
      </w:r>
      <w:r w:rsidR="00CB3D73" w:rsidRPr="006E7373">
        <w:rPr>
          <w:b/>
          <w:szCs w:val="22"/>
          <w:lang w:val="ro-RO"/>
        </w:rPr>
        <w:t>ț</w:t>
      </w:r>
      <w:r w:rsidRPr="006E7373">
        <w:rPr>
          <w:b/>
          <w:szCs w:val="22"/>
          <w:lang w:val="ro-RO"/>
        </w:rPr>
        <w:t xml:space="preserve">in frecvente </w:t>
      </w:r>
      <w:r w:rsidRPr="006E7373">
        <w:rPr>
          <w:szCs w:val="22"/>
          <w:lang w:val="ro-RO"/>
        </w:rPr>
        <w:t>(pot afecta până la 1</w:t>
      </w:r>
      <w:del w:id="292" w:author="Author">
        <w:r w:rsidRPr="006E7373" w:rsidDel="006759E1">
          <w:rPr>
            <w:szCs w:val="22"/>
            <w:lang w:val="ro-RO"/>
          </w:rPr>
          <w:delText xml:space="preserve"> </w:delText>
        </w:r>
      </w:del>
      <w:ins w:id="293" w:author="Author">
        <w:r w:rsidR="006759E1">
          <w:rPr>
            <w:szCs w:val="22"/>
            <w:lang w:val="ro-RO"/>
          </w:rPr>
          <w:t> </w:t>
        </w:r>
      </w:ins>
      <w:r w:rsidRPr="006E7373">
        <w:rPr>
          <w:szCs w:val="22"/>
          <w:lang w:val="ro-RO"/>
        </w:rPr>
        <w:t>din 100</w:t>
      </w:r>
      <w:r w:rsidR="00721F7F" w:rsidRPr="006E7373">
        <w:rPr>
          <w:szCs w:val="22"/>
          <w:lang w:val="ro-RO"/>
        </w:rPr>
        <w:t> </w:t>
      </w:r>
      <w:r w:rsidRPr="006E7373">
        <w:rPr>
          <w:szCs w:val="22"/>
          <w:lang w:val="ro-RO"/>
        </w:rPr>
        <w:t xml:space="preserve">persoane): </w:t>
      </w:r>
    </w:p>
    <w:p w14:paraId="1E6B524D"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Polipi (mici excrescen</w:t>
      </w:r>
      <w:r w:rsidR="00CB3D73" w:rsidRPr="006E7373">
        <w:rPr>
          <w:szCs w:val="22"/>
          <w:lang w:val="ro-RO"/>
        </w:rPr>
        <w:t>ț</w:t>
      </w:r>
      <w:r w:rsidRPr="006E7373">
        <w:rPr>
          <w:szCs w:val="22"/>
          <w:lang w:val="ro-RO"/>
        </w:rPr>
        <w:t>e anormale) în intestinul sub</w:t>
      </w:r>
      <w:r w:rsidR="00CB3D73" w:rsidRPr="006E7373">
        <w:rPr>
          <w:szCs w:val="22"/>
          <w:lang w:val="ro-RO"/>
        </w:rPr>
        <w:t>ț</w:t>
      </w:r>
      <w:r w:rsidRPr="006E7373">
        <w:rPr>
          <w:szCs w:val="22"/>
          <w:lang w:val="ro-RO"/>
        </w:rPr>
        <w:t>ire.</w:t>
      </w:r>
    </w:p>
    <w:p w14:paraId="164120A1" w14:textId="77777777" w:rsidR="000303CD" w:rsidRPr="006E7373" w:rsidRDefault="000303CD" w:rsidP="005E3FD1">
      <w:pPr>
        <w:spacing w:line="240" w:lineRule="auto"/>
        <w:ind w:left="567" w:hanging="567"/>
        <w:contextualSpacing/>
        <w:rPr>
          <w:szCs w:val="22"/>
          <w:lang w:val="ro-RO"/>
        </w:rPr>
      </w:pPr>
    </w:p>
    <w:p w14:paraId="5B8D6CFF" w14:textId="77777777" w:rsidR="000303CD" w:rsidRPr="006E7373" w:rsidRDefault="000303CD" w:rsidP="005E3FD1">
      <w:pPr>
        <w:keepNext/>
        <w:numPr>
          <w:ilvl w:val="12"/>
          <w:numId w:val="0"/>
        </w:numPr>
        <w:spacing w:line="240" w:lineRule="auto"/>
        <w:contextualSpacing/>
        <w:rPr>
          <w:szCs w:val="22"/>
          <w:lang w:val="ro-RO"/>
        </w:rPr>
      </w:pPr>
      <w:r w:rsidRPr="006E7373">
        <w:rPr>
          <w:b/>
          <w:szCs w:val="22"/>
          <w:lang w:val="ro-RO"/>
        </w:rPr>
        <w:t>Cu frecven</w:t>
      </w:r>
      <w:r w:rsidR="00CB3D73" w:rsidRPr="006E7373">
        <w:rPr>
          <w:b/>
          <w:szCs w:val="22"/>
          <w:lang w:val="ro-RO"/>
        </w:rPr>
        <w:t>ț</w:t>
      </w:r>
      <w:r w:rsidRPr="006E7373">
        <w:rPr>
          <w:b/>
          <w:szCs w:val="22"/>
          <w:lang w:val="ro-RO"/>
        </w:rPr>
        <w:t xml:space="preserve">ă necunoscută </w:t>
      </w:r>
      <w:r w:rsidRPr="006E7373">
        <w:rPr>
          <w:szCs w:val="22"/>
          <w:lang w:val="ro-RO"/>
        </w:rPr>
        <w:t xml:space="preserve">(care nu poate fi estimată din datele disponibile): </w:t>
      </w:r>
    </w:p>
    <w:p w14:paraId="5B9B486E"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Reac</w:t>
      </w:r>
      <w:r w:rsidR="00CB3D73" w:rsidRPr="006E7373">
        <w:rPr>
          <w:szCs w:val="22"/>
          <w:lang w:val="ro-RO"/>
        </w:rPr>
        <w:t>ț</w:t>
      </w:r>
      <w:r w:rsidRPr="006E7373">
        <w:rPr>
          <w:szCs w:val="22"/>
          <w:lang w:val="ro-RO"/>
        </w:rPr>
        <w:t>ie alergică (hipersensibilitate)</w:t>
      </w:r>
    </w:p>
    <w:p w14:paraId="6F367CF9"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Reten</w:t>
      </w:r>
      <w:r w:rsidR="00CB3D73" w:rsidRPr="006E7373">
        <w:rPr>
          <w:szCs w:val="22"/>
          <w:lang w:val="ro-RO"/>
        </w:rPr>
        <w:t>ț</w:t>
      </w:r>
      <w:r w:rsidRPr="006E7373">
        <w:rPr>
          <w:szCs w:val="22"/>
          <w:lang w:val="ro-RO"/>
        </w:rPr>
        <w:t>ie de fluide</w:t>
      </w:r>
    </w:p>
    <w:p w14:paraId="18655492" w14:textId="77777777" w:rsidR="000303CD" w:rsidRPr="006E7373" w:rsidRDefault="000303CD" w:rsidP="005E3FD1">
      <w:pPr>
        <w:spacing w:line="240" w:lineRule="auto"/>
        <w:ind w:left="567" w:hanging="567"/>
        <w:contextualSpacing/>
        <w:rPr>
          <w:szCs w:val="22"/>
          <w:lang w:val="ro-RO"/>
        </w:rPr>
      </w:pPr>
      <w:r w:rsidRPr="006E7373">
        <w:rPr>
          <w:szCs w:val="22"/>
          <w:lang w:val="ro-RO"/>
        </w:rPr>
        <w:t>-</w:t>
      </w:r>
      <w:r w:rsidRPr="006E7373">
        <w:rPr>
          <w:szCs w:val="22"/>
          <w:lang w:val="ro-RO"/>
        </w:rPr>
        <w:tab/>
        <w:t>Polipi (mici excrescen</w:t>
      </w:r>
      <w:r w:rsidR="00CB3D73" w:rsidRPr="006E7373">
        <w:rPr>
          <w:szCs w:val="22"/>
          <w:lang w:val="ro-RO"/>
        </w:rPr>
        <w:t>ț</w:t>
      </w:r>
      <w:r w:rsidRPr="006E7373">
        <w:rPr>
          <w:szCs w:val="22"/>
          <w:lang w:val="ro-RO"/>
        </w:rPr>
        <w:t>e anormale) în stomac.</w:t>
      </w:r>
    </w:p>
    <w:p w14:paraId="026A1F1D" w14:textId="77777777" w:rsidR="00FC3A98" w:rsidRPr="006E7373" w:rsidRDefault="00FC3A98" w:rsidP="005E3FD1">
      <w:pPr>
        <w:numPr>
          <w:ilvl w:val="12"/>
          <w:numId w:val="0"/>
        </w:numPr>
        <w:spacing w:line="240" w:lineRule="auto"/>
        <w:rPr>
          <w:b/>
          <w:szCs w:val="22"/>
          <w:lang w:val="ro-RO"/>
        </w:rPr>
      </w:pPr>
    </w:p>
    <w:p w14:paraId="3C38463F" w14:textId="77777777" w:rsidR="00BD6B45" w:rsidRPr="006E7373" w:rsidRDefault="00BD6B45" w:rsidP="00CB01B4">
      <w:pPr>
        <w:keepNext/>
        <w:numPr>
          <w:ilvl w:val="12"/>
          <w:numId w:val="0"/>
        </w:numPr>
        <w:spacing w:line="240" w:lineRule="auto"/>
        <w:rPr>
          <w:b/>
          <w:szCs w:val="22"/>
          <w:lang w:val="ro-RO"/>
        </w:rPr>
      </w:pPr>
      <w:r w:rsidRPr="006E7373">
        <w:rPr>
          <w:b/>
          <w:szCs w:val="22"/>
          <w:lang w:val="ro-RO"/>
        </w:rPr>
        <w:t xml:space="preserve">Utilizarea la copii </w:t>
      </w:r>
      <w:r w:rsidR="00CB3D73" w:rsidRPr="006E7373">
        <w:rPr>
          <w:b/>
          <w:szCs w:val="22"/>
          <w:lang w:val="ro-RO"/>
        </w:rPr>
        <w:t>ș</w:t>
      </w:r>
      <w:r w:rsidRPr="006E7373">
        <w:rPr>
          <w:b/>
          <w:szCs w:val="22"/>
          <w:lang w:val="ro-RO"/>
        </w:rPr>
        <w:t>i adolescen</w:t>
      </w:r>
      <w:r w:rsidR="00CB3D73" w:rsidRPr="006E7373">
        <w:rPr>
          <w:b/>
          <w:szCs w:val="22"/>
          <w:lang w:val="ro-RO"/>
        </w:rPr>
        <w:t>ț</w:t>
      </w:r>
      <w:r w:rsidRPr="006E7373">
        <w:rPr>
          <w:b/>
          <w:szCs w:val="22"/>
          <w:lang w:val="ro-RO"/>
        </w:rPr>
        <w:t>i</w:t>
      </w:r>
    </w:p>
    <w:p w14:paraId="55EBA6E5" w14:textId="77777777" w:rsidR="000303CD" w:rsidRPr="00420823" w:rsidRDefault="000303CD" w:rsidP="00CB01B4">
      <w:pPr>
        <w:keepNext/>
        <w:numPr>
          <w:ilvl w:val="12"/>
          <w:numId w:val="0"/>
        </w:numPr>
        <w:spacing w:line="240" w:lineRule="auto"/>
        <w:rPr>
          <w:bCs/>
          <w:szCs w:val="22"/>
          <w:lang w:val="ro-RO"/>
          <w:rPrChange w:id="294" w:author="Author">
            <w:rPr>
              <w:b/>
              <w:szCs w:val="22"/>
              <w:lang w:val="ro-RO"/>
            </w:rPr>
          </w:rPrChange>
        </w:rPr>
      </w:pPr>
    </w:p>
    <w:p w14:paraId="4C6E7F06" w14:textId="77777777" w:rsidR="00E5689A" w:rsidRDefault="00BD6B45" w:rsidP="00CB01B4">
      <w:pPr>
        <w:numPr>
          <w:ilvl w:val="12"/>
          <w:numId w:val="0"/>
        </w:numPr>
        <w:tabs>
          <w:tab w:val="clear" w:pos="567"/>
        </w:tabs>
        <w:spacing w:line="240" w:lineRule="auto"/>
        <w:contextualSpacing/>
        <w:rPr>
          <w:szCs w:val="22"/>
          <w:lang w:val="ro-RO"/>
        </w:rPr>
      </w:pPr>
      <w:r w:rsidRPr="006E7373">
        <w:rPr>
          <w:szCs w:val="22"/>
          <w:lang w:val="ro-RO"/>
        </w:rPr>
        <w:t>În general</w:t>
      </w:r>
      <w:r w:rsidR="00E11B55" w:rsidRPr="006E7373">
        <w:rPr>
          <w:szCs w:val="22"/>
          <w:lang w:val="ro-RO"/>
        </w:rPr>
        <w:t>,</w:t>
      </w:r>
      <w:r w:rsidRPr="006E7373">
        <w:rPr>
          <w:szCs w:val="22"/>
          <w:lang w:val="ro-RO"/>
        </w:rPr>
        <w:t xml:space="preserve"> </w:t>
      </w:r>
      <w:r w:rsidR="00E11B55" w:rsidRPr="006E7373">
        <w:rPr>
          <w:szCs w:val="22"/>
          <w:lang w:val="ro-RO"/>
        </w:rPr>
        <w:t>reac</w:t>
      </w:r>
      <w:r w:rsidR="00CB3D73" w:rsidRPr="006E7373">
        <w:rPr>
          <w:szCs w:val="22"/>
          <w:lang w:val="ro-RO"/>
        </w:rPr>
        <w:t>ț</w:t>
      </w:r>
      <w:r w:rsidR="00E11B55" w:rsidRPr="006E7373">
        <w:rPr>
          <w:szCs w:val="22"/>
          <w:lang w:val="ro-RO"/>
        </w:rPr>
        <w:t>iile</w:t>
      </w:r>
      <w:r w:rsidRPr="006E7373">
        <w:rPr>
          <w:szCs w:val="22"/>
          <w:lang w:val="ro-RO"/>
        </w:rPr>
        <w:t xml:space="preserve"> adverse observate la copii </w:t>
      </w:r>
      <w:r w:rsidR="00CB3D73" w:rsidRPr="006E7373">
        <w:rPr>
          <w:szCs w:val="22"/>
          <w:lang w:val="ro-RO"/>
        </w:rPr>
        <w:t>ș</w:t>
      </w:r>
      <w:r w:rsidRPr="006E7373">
        <w:rPr>
          <w:szCs w:val="22"/>
          <w:lang w:val="ro-RO"/>
        </w:rPr>
        <w:t>i adolescen</w:t>
      </w:r>
      <w:r w:rsidR="00CB3D73" w:rsidRPr="006E7373">
        <w:rPr>
          <w:szCs w:val="22"/>
          <w:lang w:val="ro-RO"/>
        </w:rPr>
        <w:t>ț</w:t>
      </w:r>
      <w:r w:rsidRPr="006E7373">
        <w:rPr>
          <w:szCs w:val="22"/>
          <w:lang w:val="ro-RO"/>
        </w:rPr>
        <w:t>i sunt similare celor observate la adul</w:t>
      </w:r>
      <w:r w:rsidR="00CB3D73" w:rsidRPr="006E7373">
        <w:rPr>
          <w:szCs w:val="22"/>
          <w:lang w:val="ro-RO"/>
        </w:rPr>
        <w:t>ț</w:t>
      </w:r>
      <w:r w:rsidRPr="006E7373">
        <w:rPr>
          <w:szCs w:val="22"/>
          <w:lang w:val="ro-RO"/>
        </w:rPr>
        <w:t>i.</w:t>
      </w:r>
    </w:p>
    <w:p w14:paraId="460BEF3B" w14:textId="77777777" w:rsidR="00B05635" w:rsidRPr="00B05635" w:rsidRDefault="00B05635" w:rsidP="00CB01B4">
      <w:pPr>
        <w:numPr>
          <w:ilvl w:val="12"/>
          <w:numId w:val="0"/>
        </w:numPr>
        <w:tabs>
          <w:tab w:val="clear" w:pos="567"/>
        </w:tabs>
        <w:spacing w:line="240" w:lineRule="auto"/>
        <w:contextualSpacing/>
        <w:rPr>
          <w:szCs w:val="22"/>
          <w:lang w:val="ro-RO"/>
        </w:rPr>
      </w:pPr>
    </w:p>
    <w:p w14:paraId="52E59368" w14:textId="77777777" w:rsidR="00FC3A98" w:rsidRPr="00B05635" w:rsidRDefault="0036687B" w:rsidP="00CB01B4">
      <w:pPr>
        <w:numPr>
          <w:ilvl w:val="12"/>
          <w:numId w:val="0"/>
        </w:numPr>
        <w:spacing w:line="240" w:lineRule="auto"/>
        <w:ind w:left="567" w:hanging="567"/>
        <w:contextualSpacing/>
        <w:rPr>
          <w:szCs w:val="22"/>
          <w:lang w:val="ro-RO"/>
        </w:rPr>
      </w:pPr>
      <w:r>
        <w:rPr>
          <w:szCs w:val="22"/>
          <w:lang w:val="ro-RO"/>
        </w:rPr>
        <w:t>Experiența este</w:t>
      </w:r>
      <w:r w:rsidR="00B05635">
        <w:rPr>
          <w:szCs w:val="22"/>
          <w:lang w:val="ro-RO"/>
        </w:rPr>
        <w:t xml:space="preserve"> limitat</w:t>
      </w:r>
      <w:r>
        <w:rPr>
          <w:szCs w:val="22"/>
          <w:lang w:val="ro-RO"/>
        </w:rPr>
        <w:t>ă</w:t>
      </w:r>
      <w:r w:rsidR="00B05635" w:rsidRPr="00B05635">
        <w:rPr>
          <w:szCs w:val="22"/>
          <w:lang w:val="ro-RO"/>
        </w:rPr>
        <w:t xml:space="preserve"> </w:t>
      </w:r>
      <w:r w:rsidR="00BD6B45" w:rsidRPr="00B05635">
        <w:rPr>
          <w:szCs w:val="22"/>
          <w:lang w:val="ro-RO"/>
        </w:rPr>
        <w:t xml:space="preserve">la copii </w:t>
      </w:r>
      <w:r w:rsidR="002E61E9" w:rsidRPr="00B05635">
        <w:rPr>
          <w:szCs w:val="22"/>
          <w:lang w:val="ro-RO"/>
        </w:rPr>
        <w:t>cu vârsta</w:t>
      </w:r>
      <w:r w:rsidR="00BD6B45" w:rsidRPr="00B05635">
        <w:rPr>
          <w:szCs w:val="22"/>
          <w:lang w:val="ro-RO"/>
        </w:rPr>
        <w:t xml:space="preserve"> sub </w:t>
      </w:r>
      <w:r w:rsidR="00B65071">
        <w:rPr>
          <w:szCs w:val="22"/>
          <w:lang w:val="ro-RO"/>
        </w:rPr>
        <w:t>4 luni</w:t>
      </w:r>
      <w:r w:rsidR="00FC3A98" w:rsidRPr="00B05635">
        <w:rPr>
          <w:szCs w:val="22"/>
          <w:lang w:val="ro-RO"/>
        </w:rPr>
        <w:t>.</w:t>
      </w:r>
    </w:p>
    <w:p w14:paraId="4C54E8FA" w14:textId="77777777" w:rsidR="009B3B34" w:rsidRPr="00681E02" w:rsidRDefault="009B3B34" w:rsidP="005E3FD1">
      <w:pPr>
        <w:numPr>
          <w:ilvl w:val="12"/>
          <w:numId w:val="0"/>
        </w:numPr>
        <w:spacing w:line="240" w:lineRule="auto"/>
        <w:contextualSpacing/>
        <w:rPr>
          <w:szCs w:val="22"/>
          <w:u w:val="single"/>
          <w:lang w:val="ro-RO"/>
        </w:rPr>
      </w:pPr>
    </w:p>
    <w:p w14:paraId="707AA3BF" w14:textId="77777777" w:rsidR="00676C6B" w:rsidRPr="006E7373" w:rsidRDefault="00676C6B" w:rsidP="00CB01B4">
      <w:pPr>
        <w:keepNext/>
        <w:numPr>
          <w:ilvl w:val="12"/>
          <w:numId w:val="0"/>
        </w:numPr>
        <w:spacing w:line="240" w:lineRule="auto"/>
        <w:rPr>
          <w:b/>
          <w:szCs w:val="22"/>
          <w:lang w:val="ro-RO"/>
        </w:rPr>
      </w:pPr>
      <w:r w:rsidRPr="006E7373">
        <w:rPr>
          <w:b/>
          <w:szCs w:val="22"/>
          <w:lang w:val="ro-RO"/>
        </w:rPr>
        <w:t>Raportarea reac</w:t>
      </w:r>
      <w:r w:rsidR="00CB3D73" w:rsidRPr="006E7373">
        <w:rPr>
          <w:b/>
          <w:szCs w:val="22"/>
          <w:lang w:val="ro-RO"/>
        </w:rPr>
        <w:t>ț</w:t>
      </w:r>
      <w:r w:rsidRPr="006E7373">
        <w:rPr>
          <w:b/>
          <w:szCs w:val="22"/>
          <w:lang w:val="ro-RO"/>
        </w:rPr>
        <w:t>iilor adverse</w:t>
      </w:r>
    </w:p>
    <w:p w14:paraId="2BE8C9ED" w14:textId="77777777" w:rsidR="000303CD" w:rsidRPr="00420823" w:rsidRDefault="000303CD" w:rsidP="00CB01B4">
      <w:pPr>
        <w:keepNext/>
        <w:numPr>
          <w:ilvl w:val="12"/>
          <w:numId w:val="0"/>
        </w:numPr>
        <w:spacing w:line="240" w:lineRule="auto"/>
        <w:rPr>
          <w:bCs/>
          <w:szCs w:val="22"/>
          <w:lang w:val="ro-RO"/>
          <w:rPrChange w:id="295" w:author="Author">
            <w:rPr>
              <w:b/>
              <w:szCs w:val="22"/>
              <w:lang w:val="ro-RO"/>
            </w:rPr>
          </w:rPrChange>
        </w:rPr>
      </w:pPr>
    </w:p>
    <w:p w14:paraId="1C976689" w14:textId="73D1B227" w:rsidR="00902F0B" w:rsidRPr="003B50CD" w:rsidDel="00D83BB8" w:rsidRDefault="009B3B34" w:rsidP="005E3FD1">
      <w:pPr>
        <w:rPr>
          <w:del w:id="296" w:author="Author"/>
          <w:lang w:val="ro-RO"/>
        </w:rPr>
      </w:pPr>
      <w:r w:rsidRPr="006E7373">
        <w:rPr>
          <w:lang w:val="ro-RO"/>
        </w:rPr>
        <w:t>Dacă manifesta</w:t>
      </w:r>
      <w:r w:rsidR="00CB3D73" w:rsidRPr="006E7373">
        <w:rPr>
          <w:lang w:val="ro-RO"/>
        </w:rPr>
        <w:t>ț</w:t>
      </w:r>
      <w:r w:rsidRPr="006E7373">
        <w:rPr>
          <w:lang w:val="ro-RO"/>
        </w:rPr>
        <w:t>i orice reac</w:t>
      </w:r>
      <w:r w:rsidR="00CB3D73" w:rsidRPr="006E7373">
        <w:rPr>
          <w:lang w:val="ro-RO"/>
        </w:rPr>
        <w:t>ț</w:t>
      </w:r>
      <w:r w:rsidRPr="006E7373">
        <w:rPr>
          <w:lang w:val="ro-RO"/>
        </w:rPr>
        <w:t>ii adverse, adresa</w:t>
      </w:r>
      <w:r w:rsidR="00CB3D73" w:rsidRPr="006E7373">
        <w:rPr>
          <w:lang w:val="ro-RO"/>
        </w:rPr>
        <w:t>ț</w:t>
      </w:r>
      <w:r w:rsidRPr="006E7373">
        <w:rPr>
          <w:lang w:val="ro-RO"/>
        </w:rPr>
        <w:t xml:space="preserve">i-vă medicului dumneavoastră sau farmacistului. Acestea includ orice </w:t>
      </w:r>
      <w:r w:rsidR="00DB3521" w:rsidRPr="006E7373">
        <w:rPr>
          <w:szCs w:val="22"/>
          <w:lang w:val="ro-RO"/>
        </w:rPr>
        <w:t xml:space="preserve">posibile </w:t>
      </w:r>
      <w:r w:rsidRPr="006E7373">
        <w:rPr>
          <w:lang w:val="ro-RO"/>
        </w:rPr>
        <w:t>reac</w:t>
      </w:r>
      <w:r w:rsidR="00CB3D73" w:rsidRPr="006E7373">
        <w:rPr>
          <w:lang w:val="ro-RO"/>
        </w:rPr>
        <w:t>ț</w:t>
      </w:r>
      <w:r w:rsidRPr="006E7373">
        <w:rPr>
          <w:lang w:val="ro-RO"/>
        </w:rPr>
        <w:t>ii adverse nemen</w:t>
      </w:r>
      <w:r w:rsidR="00CB3D73" w:rsidRPr="006E7373">
        <w:rPr>
          <w:lang w:val="ro-RO"/>
        </w:rPr>
        <w:t>ț</w:t>
      </w:r>
      <w:r w:rsidRPr="006E7373">
        <w:rPr>
          <w:lang w:val="ro-RO"/>
        </w:rPr>
        <w:t xml:space="preserve">ionate în acest prospect. </w:t>
      </w:r>
      <w:r w:rsidR="00676C6B" w:rsidRPr="006E7373">
        <w:rPr>
          <w:lang w:val="ro-RO"/>
        </w:rPr>
        <w:t>De asemenea, pute</w:t>
      </w:r>
      <w:r w:rsidR="00CB3D73" w:rsidRPr="006E7373">
        <w:rPr>
          <w:lang w:val="ro-RO"/>
        </w:rPr>
        <w:t>ț</w:t>
      </w:r>
      <w:r w:rsidR="00676C6B" w:rsidRPr="006E7373">
        <w:rPr>
          <w:lang w:val="ro-RO"/>
        </w:rPr>
        <w:t>i raporta reac</w:t>
      </w:r>
      <w:r w:rsidR="00CB3D73" w:rsidRPr="006E7373">
        <w:rPr>
          <w:lang w:val="ro-RO"/>
        </w:rPr>
        <w:t>ț</w:t>
      </w:r>
      <w:r w:rsidR="00676C6B" w:rsidRPr="006E7373">
        <w:rPr>
          <w:lang w:val="ro-RO"/>
        </w:rPr>
        <w:t xml:space="preserve">iile adverse direct prin </w:t>
      </w:r>
      <w:r w:rsidR="00676C6B">
        <w:rPr>
          <w:highlight w:val="lightGray"/>
          <w:lang w:val="ro-RO"/>
        </w:rPr>
        <w:t>intermediul sistemului na</w:t>
      </w:r>
      <w:r w:rsidR="00CB3D73">
        <w:rPr>
          <w:highlight w:val="lightGray"/>
          <w:lang w:val="ro-RO"/>
        </w:rPr>
        <w:t>ț</w:t>
      </w:r>
      <w:r w:rsidR="00676C6B">
        <w:rPr>
          <w:highlight w:val="lightGray"/>
          <w:lang w:val="ro-RO"/>
        </w:rPr>
        <w:t>ional de raportare, a</w:t>
      </w:r>
      <w:r w:rsidR="00CB3D73">
        <w:rPr>
          <w:highlight w:val="lightGray"/>
          <w:lang w:val="ro-RO"/>
        </w:rPr>
        <w:t>ș</w:t>
      </w:r>
      <w:r w:rsidR="00676C6B">
        <w:rPr>
          <w:highlight w:val="lightGray"/>
          <w:lang w:val="ro-RO"/>
        </w:rPr>
        <w:t>a cum este men</w:t>
      </w:r>
      <w:r w:rsidR="00CB3D73">
        <w:rPr>
          <w:highlight w:val="lightGray"/>
          <w:lang w:val="ro-RO"/>
        </w:rPr>
        <w:t>ț</w:t>
      </w:r>
      <w:r w:rsidR="00676C6B">
        <w:rPr>
          <w:highlight w:val="lightGray"/>
          <w:lang w:val="ro-RO"/>
        </w:rPr>
        <w:t xml:space="preserve">ionat în </w:t>
      </w:r>
      <w:r w:rsidR="00676C6B">
        <w:fldChar w:fldCharType="begin"/>
      </w:r>
      <w:r w:rsidR="00676C6B" w:rsidRPr="00F85B68">
        <w:rPr>
          <w:lang w:val="es-ES"/>
          <w:rPrChange w:id="297" w:author="Author">
            <w:rPr/>
          </w:rPrChange>
        </w:rPr>
        <w:instrText>HYPERLINK "http://www.ema.europa.eu/docs/en_GB/document_library/Template_or_form/2013/03/WC500139752.doc"</w:instrText>
      </w:r>
      <w:r w:rsidR="00676C6B">
        <w:fldChar w:fldCharType="separate"/>
      </w:r>
      <w:r w:rsidR="00676C6B">
        <w:rPr>
          <w:rStyle w:val="Hyperlink"/>
          <w:szCs w:val="22"/>
          <w:highlight w:val="lightGray"/>
          <w:lang w:val="ro-RO"/>
        </w:rPr>
        <w:t>Anexa V</w:t>
      </w:r>
      <w:r w:rsidR="00676C6B">
        <w:fldChar w:fldCharType="end"/>
      </w:r>
      <w:r w:rsidR="00676C6B" w:rsidRPr="00241ADB">
        <w:rPr>
          <w:lang w:val="ro-RO"/>
        </w:rPr>
        <w:t xml:space="preserve">. </w:t>
      </w:r>
    </w:p>
    <w:p w14:paraId="77455CA6" w14:textId="01E65AE3" w:rsidR="00902F0B" w:rsidRPr="00812D8F" w:rsidDel="00D83BB8" w:rsidRDefault="00902F0B" w:rsidP="005E3FD1">
      <w:pPr>
        <w:rPr>
          <w:del w:id="298" w:author="Author"/>
          <w:lang w:val="ro-RO"/>
        </w:rPr>
      </w:pPr>
    </w:p>
    <w:p w14:paraId="3B004610" w14:textId="77777777" w:rsidR="00676C6B" w:rsidRPr="00266B1E" w:rsidRDefault="00676C6B" w:rsidP="005E3FD1">
      <w:pPr>
        <w:rPr>
          <w:lang w:val="ro-RO"/>
        </w:rPr>
      </w:pPr>
      <w:r w:rsidRPr="00010B15">
        <w:rPr>
          <w:lang w:val="ro-RO"/>
        </w:rPr>
        <w:t>Raportând reac</w:t>
      </w:r>
      <w:r w:rsidR="00CB3D73" w:rsidRPr="00861E5F">
        <w:rPr>
          <w:lang w:val="ro-RO"/>
        </w:rPr>
        <w:t>ț</w:t>
      </w:r>
      <w:r w:rsidRPr="001E6360">
        <w:rPr>
          <w:lang w:val="ro-RO"/>
        </w:rPr>
        <w:t>iile adverse, pute</w:t>
      </w:r>
      <w:r w:rsidR="00CB3D73" w:rsidRPr="00C25D0E">
        <w:rPr>
          <w:lang w:val="ro-RO"/>
        </w:rPr>
        <w:t>ț</w:t>
      </w:r>
      <w:r w:rsidRPr="00622E35">
        <w:rPr>
          <w:lang w:val="ro-RO"/>
        </w:rPr>
        <w:t>i contribui la furn</w:t>
      </w:r>
      <w:r w:rsidRPr="003632D4">
        <w:rPr>
          <w:lang w:val="ro-RO"/>
        </w:rPr>
        <w:t>izarea de inform</w:t>
      </w:r>
      <w:r w:rsidRPr="00D6651B">
        <w:rPr>
          <w:lang w:val="ro-RO"/>
        </w:rPr>
        <w:t>a</w:t>
      </w:r>
      <w:r w:rsidR="00CB3D73" w:rsidRPr="00C86F92">
        <w:rPr>
          <w:lang w:val="ro-RO"/>
        </w:rPr>
        <w:t>ț</w:t>
      </w:r>
      <w:r w:rsidRPr="00C86F92">
        <w:rPr>
          <w:lang w:val="ro-RO"/>
        </w:rPr>
        <w:t>ii suplimentare privind siguran</w:t>
      </w:r>
      <w:r w:rsidR="00CB3D73" w:rsidRPr="00474884">
        <w:rPr>
          <w:lang w:val="ro-RO"/>
        </w:rPr>
        <w:t>ț</w:t>
      </w:r>
      <w:r w:rsidRPr="00C40A3A">
        <w:rPr>
          <w:lang w:val="ro-RO"/>
        </w:rPr>
        <w:t>a a</w:t>
      </w:r>
      <w:r w:rsidRPr="006C39E0">
        <w:rPr>
          <w:lang w:val="ro-RO"/>
        </w:rPr>
        <w:t>ce</w:t>
      </w:r>
      <w:r w:rsidRPr="00607694">
        <w:rPr>
          <w:lang w:val="ro-RO"/>
        </w:rPr>
        <w:t>st</w:t>
      </w:r>
      <w:r w:rsidRPr="002F090B">
        <w:rPr>
          <w:lang w:val="ro-RO"/>
        </w:rPr>
        <w:t>ui</w:t>
      </w:r>
      <w:r w:rsidRPr="00266B1E">
        <w:rPr>
          <w:lang w:val="ro-RO"/>
        </w:rPr>
        <w:t xml:space="preserve"> medicament.</w:t>
      </w:r>
    </w:p>
    <w:p w14:paraId="148CB419" w14:textId="77777777" w:rsidR="009B3B34" w:rsidRPr="00B05635" w:rsidRDefault="009B3B34" w:rsidP="005E3FD1">
      <w:pPr>
        <w:numPr>
          <w:ilvl w:val="12"/>
          <w:numId w:val="0"/>
        </w:numPr>
        <w:tabs>
          <w:tab w:val="left" w:pos="0"/>
        </w:tabs>
        <w:spacing w:line="240" w:lineRule="auto"/>
        <w:contextualSpacing/>
        <w:rPr>
          <w:szCs w:val="22"/>
          <w:lang w:val="ro-RO"/>
        </w:rPr>
      </w:pPr>
    </w:p>
    <w:p w14:paraId="74E5E637" w14:textId="77777777" w:rsidR="009B3B34" w:rsidRPr="00B05635" w:rsidRDefault="009B3B34" w:rsidP="005E3FD1">
      <w:pPr>
        <w:numPr>
          <w:ilvl w:val="12"/>
          <w:numId w:val="0"/>
        </w:numPr>
        <w:spacing w:line="240" w:lineRule="auto"/>
        <w:ind w:left="567" w:hanging="567"/>
        <w:contextualSpacing/>
        <w:rPr>
          <w:szCs w:val="22"/>
          <w:lang w:val="ro-RO"/>
        </w:rPr>
      </w:pPr>
    </w:p>
    <w:p w14:paraId="32BDC298" w14:textId="77777777" w:rsidR="009B3B34" w:rsidRPr="00B05635" w:rsidRDefault="009B3B34" w:rsidP="005E3FD1">
      <w:pPr>
        <w:keepNext/>
        <w:numPr>
          <w:ilvl w:val="12"/>
          <w:numId w:val="0"/>
        </w:numPr>
        <w:spacing w:line="240" w:lineRule="auto"/>
        <w:ind w:left="567" w:hanging="567"/>
        <w:contextualSpacing/>
        <w:rPr>
          <w:b/>
          <w:szCs w:val="22"/>
          <w:lang w:val="ro-RO"/>
        </w:rPr>
      </w:pPr>
      <w:r w:rsidRPr="00B05635">
        <w:rPr>
          <w:b/>
          <w:szCs w:val="22"/>
          <w:lang w:val="ro-RO"/>
        </w:rPr>
        <w:t>5.</w:t>
      </w:r>
      <w:r w:rsidRPr="00B05635">
        <w:rPr>
          <w:b/>
          <w:szCs w:val="22"/>
          <w:lang w:val="ro-RO"/>
        </w:rPr>
        <w:tab/>
        <w:t>Cum se păstrează Revestive</w:t>
      </w:r>
    </w:p>
    <w:p w14:paraId="34DF0960" w14:textId="77777777" w:rsidR="009B3B34" w:rsidRPr="00420823" w:rsidRDefault="009B3B34" w:rsidP="005E3FD1">
      <w:pPr>
        <w:keepNext/>
        <w:numPr>
          <w:ilvl w:val="12"/>
          <w:numId w:val="0"/>
        </w:numPr>
        <w:spacing w:line="240" w:lineRule="auto"/>
        <w:ind w:left="567" w:hanging="567"/>
        <w:contextualSpacing/>
        <w:rPr>
          <w:bCs/>
          <w:szCs w:val="22"/>
          <w:lang w:val="ro-RO"/>
          <w:rPrChange w:id="299" w:author="Author">
            <w:rPr>
              <w:b/>
              <w:szCs w:val="22"/>
              <w:lang w:val="ro-RO"/>
            </w:rPr>
          </w:rPrChange>
        </w:rPr>
      </w:pPr>
    </w:p>
    <w:p w14:paraId="6B777EA4" w14:textId="77777777" w:rsidR="009B3B34" w:rsidRPr="00B05635" w:rsidRDefault="009B3B34" w:rsidP="00756752">
      <w:pPr>
        <w:numPr>
          <w:ilvl w:val="12"/>
          <w:numId w:val="0"/>
        </w:numPr>
        <w:spacing w:line="240" w:lineRule="auto"/>
        <w:ind w:left="567" w:hanging="567"/>
        <w:contextualSpacing/>
        <w:rPr>
          <w:szCs w:val="22"/>
          <w:lang w:val="ro-RO"/>
        </w:rPr>
      </w:pPr>
      <w:r w:rsidRPr="00B05635">
        <w:rPr>
          <w:szCs w:val="22"/>
          <w:lang w:val="ro-RO"/>
        </w:rPr>
        <w:t>Nu lăsa</w:t>
      </w:r>
      <w:r w:rsidR="00CB3D73" w:rsidRPr="00B05635">
        <w:rPr>
          <w:szCs w:val="22"/>
          <w:lang w:val="ro-RO"/>
        </w:rPr>
        <w:t>ț</w:t>
      </w:r>
      <w:r w:rsidRPr="00B05635">
        <w:rPr>
          <w:szCs w:val="22"/>
          <w:lang w:val="ro-RO"/>
        </w:rPr>
        <w:t xml:space="preserve">i acest medicament la vederea </w:t>
      </w:r>
      <w:r w:rsidR="00CB3D73" w:rsidRPr="00B05635">
        <w:rPr>
          <w:szCs w:val="22"/>
          <w:lang w:val="ro-RO"/>
        </w:rPr>
        <w:t>ș</w:t>
      </w:r>
      <w:r w:rsidRPr="00B05635">
        <w:rPr>
          <w:szCs w:val="22"/>
          <w:lang w:val="ro-RO"/>
        </w:rPr>
        <w:t>i îndemâna copiilor.</w:t>
      </w:r>
    </w:p>
    <w:p w14:paraId="62424074" w14:textId="77777777" w:rsidR="009B3B34" w:rsidRPr="00B05635" w:rsidRDefault="009B3B34" w:rsidP="005E3FD1">
      <w:pPr>
        <w:numPr>
          <w:ilvl w:val="12"/>
          <w:numId w:val="0"/>
        </w:numPr>
        <w:spacing w:line="240" w:lineRule="auto"/>
        <w:ind w:left="567" w:hanging="567"/>
        <w:contextualSpacing/>
        <w:rPr>
          <w:szCs w:val="22"/>
          <w:lang w:val="ro-RO"/>
        </w:rPr>
      </w:pPr>
    </w:p>
    <w:p w14:paraId="22AF8B1E" w14:textId="77777777" w:rsidR="009B3B34" w:rsidRPr="006E7373" w:rsidRDefault="009B3B34" w:rsidP="005E3FD1">
      <w:pPr>
        <w:tabs>
          <w:tab w:val="left" w:pos="0"/>
        </w:tabs>
        <w:spacing w:line="240" w:lineRule="auto"/>
        <w:contextualSpacing/>
        <w:rPr>
          <w:szCs w:val="22"/>
          <w:lang w:val="ro-RO"/>
        </w:rPr>
      </w:pPr>
      <w:r w:rsidRPr="00B05635">
        <w:rPr>
          <w:szCs w:val="22"/>
          <w:lang w:val="ro-RO"/>
        </w:rPr>
        <w:t>Nu u</w:t>
      </w:r>
      <w:r w:rsidRPr="00681E02">
        <w:rPr>
          <w:szCs w:val="22"/>
          <w:lang w:val="ro-RO"/>
        </w:rPr>
        <w:t>tiliza</w:t>
      </w:r>
      <w:r w:rsidR="00CB3D73" w:rsidRPr="00681E02">
        <w:rPr>
          <w:szCs w:val="22"/>
          <w:lang w:val="ro-RO"/>
        </w:rPr>
        <w:t>ț</w:t>
      </w:r>
      <w:r w:rsidRPr="006445F5">
        <w:rPr>
          <w:szCs w:val="22"/>
          <w:lang w:val="ro-RO"/>
        </w:rPr>
        <w:t xml:space="preserve">i acest medicament după data de expirare înscrisă pe cutie, pe flacon </w:t>
      </w:r>
      <w:r w:rsidR="00CB3D73" w:rsidRPr="006E7373">
        <w:rPr>
          <w:szCs w:val="22"/>
          <w:lang w:val="ro-RO"/>
        </w:rPr>
        <w:t>ș</w:t>
      </w:r>
      <w:r w:rsidRPr="006E7373">
        <w:rPr>
          <w:szCs w:val="22"/>
          <w:lang w:val="ro-RO"/>
        </w:rPr>
        <w:t>i pe seringa preumplută după EXP. Data de expirare se referă la ultima zi a lunii respective.</w:t>
      </w:r>
    </w:p>
    <w:p w14:paraId="4378C3BB" w14:textId="77777777" w:rsidR="009B3B34" w:rsidRPr="006E7373" w:rsidRDefault="009B3B34" w:rsidP="005E3FD1">
      <w:pPr>
        <w:spacing w:line="240" w:lineRule="auto"/>
        <w:ind w:left="567" w:hanging="567"/>
        <w:contextualSpacing/>
        <w:rPr>
          <w:szCs w:val="22"/>
          <w:lang w:val="ro-RO"/>
        </w:rPr>
      </w:pPr>
    </w:p>
    <w:p w14:paraId="0AF9C1DE" w14:textId="64532937" w:rsidR="00A32F3D" w:rsidRPr="006E7373" w:rsidRDefault="00A32F3D" w:rsidP="005E3FD1">
      <w:pPr>
        <w:spacing w:line="240" w:lineRule="auto"/>
        <w:ind w:left="567" w:hanging="567"/>
        <w:contextualSpacing/>
        <w:rPr>
          <w:szCs w:val="22"/>
          <w:lang w:val="ro-RO"/>
        </w:rPr>
      </w:pPr>
      <w:r w:rsidRPr="006E7373">
        <w:rPr>
          <w:szCs w:val="22"/>
          <w:lang w:val="ro-RO"/>
        </w:rPr>
        <w:t xml:space="preserve">A se păstra la temperaturi sub </w:t>
      </w:r>
      <w:r w:rsidR="000C57D5" w:rsidRPr="006E7373">
        <w:rPr>
          <w:szCs w:val="22"/>
          <w:lang w:val="ro-RO"/>
        </w:rPr>
        <w:t>25</w:t>
      </w:r>
      <w:ins w:id="300" w:author="Author">
        <w:r w:rsidR="005076B6">
          <w:rPr>
            <w:szCs w:val="22"/>
            <w:lang w:val="ro-RO"/>
          </w:rPr>
          <w:t> </w:t>
        </w:r>
      </w:ins>
      <w:r w:rsidR="00AC481E" w:rsidRPr="006E7373">
        <w:rPr>
          <w:szCs w:val="22"/>
          <w:lang w:val="ro-RO"/>
        </w:rPr>
        <w:t>°C</w:t>
      </w:r>
      <w:r w:rsidR="00D924C9" w:rsidRPr="006E7373">
        <w:rPr>
          <w:szCs w:val="22"/>
          <w:lang w:val="ro-RO"/>
        </w:rPr>
        <w:t>.</w:t>
      </w:r>
    </w:p>
    <w:p w14:paraId="2A8F0877" w14:textId="77777777" w:rsidR="000C57D5" w:rsidRPr="006E7373" w:rsidRDefault="000C57D5" w:rsidP="005E3FD1">
      <w:pPr>
        <w:spacing w:line="240" w:lineRule="auto"/>
        <w:ind w:left="567" w:hanging="567"/>
        <w:contextualSpacing/>
        <w:rPr>
          <w:szCs w:val="22"/>
          <w:lang w:val="ro-RO"/>
        </w:rPr>
      </w:pPr>
    </w:p>
    <w:p w14:paraId="4C447427" w14:textId="77777777" w:rsidR="009B3B34" w:rsidRPr="006E7373" w:rsidRDefault="009B3B34" w:rsidP="00756752">
      <w:pPr>
        <w:spacing w:line="240" w:lineRule="auto"/>
        <w:contextualSpacing/>
        <w:rPr>
          <w:szCs w:val="22"/>
          <w:lang w:val="ro-RO"/>
        </w:rPr>
      </w:pPr>
      <w:r w:rsidRPr="006E7373">
        <w:rPr>
          <w:szCs w:val="22"/>
          <w:lang w:val="ro-RO"/>
        </w:rPr>
        <w:t>A nu se congela.</w:t>
      </w:r>
    </w:p>
    <w:p w14:paraId="7928DB79" w14:textId="77777777" w:rsidR="009B3B34" w:rsidRPr="006E7373" w:rsidRDefault="009B3B34" w:rsidP="00756752">
      <w:pPr>
        <w:tabs>
          <w:tab w:val="clear" w:pos="567"/>
          <w:tab w:val="left" w:pos="539"/>
        </w:tabs>
        <w:spacing w:line="240" w:lineRule="auto"/>
        <w:ind w:left="567" w:hanging="567"/>
        <w:contextualSpacing/>
        <w:rPr>
          <w:szCs w:val="22"/>
          <w:lang w:val="ro-RO"/>
        </w:rPr>
      </w:pPr>
    </w:p>
    <w:p w14:paraId="2F78B2F5" w14:textId="7ADF4FC1" w:rsidR="009B3B34" w:rsidRPr="006E7373" w:rsidRDefault="008A51D7" w:rsidP="00756752">
      <w:pPr>
        <w:tabs>
          <w:tab w:val="clear" w:pos="567"/>
          <w:tab w:val="left" w:pos="0"/>
        </w:tabs>
        <w:spacing w:line="240" w:lineRule="auto"/>
        <w:contextualSpacing/>
        <w:rPr>
          <w:szCs w:val="22"/>
          <w:lang w:val="ro-RO"/>
        </w:rPr>
      </w:pPr>
      <w:r w:rsidRPr="006E7373">
        <w:rPr>
          <w:szCs w:val="22"/>
          <w:lang w:val="ro-RO"/>
        </w:rPr>
        <w:t>După reconstituire, din punct de vedere microbiologic, s</w:t>
      </w:r>
      <w:r w:rsidR="009B3B34" w:rsidRPr="006E7373">
        <w:rPr>
          <w:szCs w:val="22"/>
          <w:lang w:val="ro-RO"/>
        </w:rPr>
        <w:t>olu</w:t>
      </w:r>
      <w:r w:rsidR="00CB3D73" w:rsidRPr="006E7373">
        <w:rPr>
          <w:szCs w:val="22"/>
          <w:lang w:val="ro-RO"/>
        </w:rPr>
        <w:t>ț</w:t>
      </w:r>
      <w:r w:rsidR="009B3B34" w:rsidRPr="006E7373">
        <w:rPr>
          <w:szCs w:val="22"/>
          <w:lang w:val="ro-RO"/>
        </w:rPr>
        <w:t>ia trebuie utilizată imediat. Cu toate acestea</w:t>
      </w:r>
      <w:r w:rsidR="00667F2D" w:rsidRPr="006E7373">
        <w:rPr>
          <w:szCs w:val="22"/>
          <w:lang w:val="ro-RO"/>
        </w:rPr>
        <w:t>,</w:t>
      </w:r>
      <w:r w:rsidRPr="006E7373">
        <w:rPr>
          <w:szCs w:val="22"/>
          <w:lang w:val="ro-RO"/>
        </w:rPr>
        <w:t xml:space="preserve"> stabilitate</w:t>
      </w:r>
      <w:r w:rsidR="00667F2D" w:rsidRPr="006E7373">
        <w:rPr>
          <w:szCs w:val="22"/>
          <w:lang w:val="ro-RO"/>
        </w:rPr>
        <w:t>a</w:t>
      </w:r>
      <w:r w:rsidR="009B3B34" w:rsidRPr="006E7373">
        <w:rPr>
          <w:szCs w:val="22"/>
          <w:lang w:val="ro-RO"/>
        </w:rPr>
        <w:t xml:space="preserve"> chimic</w:t>
      </w:r>
      <w:r w:rsidRPr="006E7373">
        <w:rPr>
          <w:szCs w:val="22"/>
          <w:lang w:val="ro-RO"/>
        </w:rPr>
        <w:t>ă</w:t>
      </w:r>
      <w:r w:rsidR="009B3B34" w:rsidRPr="006E7373">
        <w:rPr>
          <w:szCs w:val="22"/>
          <w:lang w:val="ro-RO"/>
        </w:rPr>
        <w:t xml:space="preserve"> </w:t>
      </w:r>
      <w:r w:rsidR="00CB3D73" w:rsidRPr="006E7373">
        <w:rPr>
          <w:szCs w:val="22"/>
          <w:lang w:val="ro-RO"/>
        </w:rPr>
        <w:t>ș</w:t>
      </w:r>
      <w:r w:rsidR="009B3B34" w:rsidRPr="006E7373">
        <w:rPr>
          <w:szCs w:val="22"/>
          <w:lang w:val="ro-RO"/>
        </w:rPr>
        <w:t>i fizic</w:t>
      </w:r>
      <w:r w:rsidRPr="006E7373">
        <w:rPr>
          <w:szCs w:val="22"/>
          <w:lang w:val="ro-RO"/>
        </w:rPr>
        <w:t xml:space="preserve">ă a fost demonstrată </w:t>
      </w:r>
      <w:r w:rsidR="009B3B34" w:rsidRPr="006E7373">
        <w:rPr>
          <w:szCs w:val="22"/>
          <w:lang w:val="ro-RO"/>
        </w:rPr>
        <w:t>timp de 3 ore la 25</w:t>
      </w:r>
      <w:ins w:id="301" w:author="Author">
        <w:r w:rsidR="005076B6">
          <w:rPr>
            <w:szCs w:val="22"/>
            <w:lang w:val="ro-RO"/>
          </w:rPr>
          <w:t> </w:t>
        </w:r>
      </w:ins>
      <w:r w:rsidR="009B3B34" w:rsidRPr="006E7373">
        <w:rPr>
          <w:szCs w:val="22"/>
          <w:lang w:val="ro-RO"/>
        </w:rPr>
        <w:t>°C.</w:t>
      </w:r>
    </w:p>
    <w:p w14:paraId="4476408A" w14:textId="77777777" w:rsidR="009B3B34" w:rsidRPr="006E7373" w:rsidRDefault="009B3B34" w:rsidP="00756752">
      <w:pPr>
        <w:tabs>
          <w:tab w:val="clear" w:pos="567"/>
          <w:tab w:val="left" w:pos="0"/>
        </w:tabs>
        <w:spacing w:line="240" w:lineRule="auto"/>
        <w:contextualSpacing/>
        <w:rPr>
          <w:szCs w:val="22"/>
          <w:lang w:val="ro-RO"/>
        </w:rPr>
      </w:pPr>
    </w:p>
    <w:p w14:paraId="0796B851" w14:textId="77777777" w:rsidR="009B3B34" w:rsidRPr="006E7373" w:rsidRDefault="009B3B34" w:rsidP="005E3FD1">
      <w:pPr>
        <w:tabs>
          <w:tab w:val="clear" w:pos="567"/>
          <w:tab w:val="left" w:pos="539"/>
        </w:tabs>
        <w:spacing w:line="240" w:lineRule="auto"/>
        <w:ind w:left="567" w:hanging="567"/>
        <w:contextualSpacing/>
        <w:rPr>
          <w:szCs w:val="22"/>
          <w:lang w:val="ro-RO"/>
        </w:rPr>
      </w:pPr>
      <w:r w:rsidRPr="006E7373">
        <w:rPr>
          <w:szCs w:val="22"/>
          <w:lang w:val="ro-RO"/>
        </w:rPr>
        <w:t>Nu utiliza</w:t>
      </w:r>
      <w:r w:rsidR="00CB3D73" w:rsidRPr="006E7373">
        <w:rPr>
          <w:szCs w:val="22"/>
          <w:lang w:val="ro-RO"/>
        </w:rPr>
        <w:t>ț</w:t>
      </w:r>
      <w:r w:rsidRPr="006E7373">
        <w:rPr>
          <w:szCs w:val="22"/>
          <w:lang w:val="ro-RO"/>
        </w:rPr>
        <w:t>i acest medicament dacă observa</w:t>
      </w:r>
      <w:r w:rsidR="00CB3D73" w:rsidRPr="006E7373">
        <w:rPr>
          <w:szCs w:val="22"/>
          <w:lang w:val="ro-RO"/>
        </w:rPr>
        <w:t>ț</w:t>
      </w:r>
      <w:r w:rsidRPr="006E7373">
        <w:rPr>
          <w:szCs w:val="22"/>
          <w:lang w:val="ro-RO"/>
        </w:rPr>
        <w:t>i că solu</w:t>
      </w:r>
      <w:r w:rsidR="00CB3D73" w:rsidRPr="006E7373">
        <w:rPr>
          <w:szCs w:val="22"/>
          <w:lang w:val="ro-RO"/>
        </w:rPr>
        <w:t>ț</w:t>
      </w:r>
      <w:r w:rsidRPr="006E7373">
        <w:rPr>
          <w:szCs w:val="22"/>
          <w:lang w:val="ro-RO"/>
        </w:rPr>
        <w:t>ia este tulbure sau con</w:t>
      </w:r>
      <w:r w:rsidR="00CB3D73" w:rsidRPr="006E7373">
        <w:rPr>
          <w:szCs w:val="22"/>
          <w:lang w:val="ro-RO"/>
        </w:rPr>
        <w:t>ț</w:t>
      </w:r>
      <w:r w:rsidRPr="006E7373">
        <w:rPr>
          <w:szCs w:val="22"/>
          <w:lang w:val="ro-RO"/>
        </w:rPr>
        <w:t>ine particule.</w:t>
      </w:r>
    </w:p>
    <w:p w14:paraId="3C29A829" w14:textId="77777777" w:rsidR="009B3B34" w:rsidRPr="006E7373" w:rsidRDefault="009B3B34" w:rsidP="005E3FD1">
      <w:pPr>
        <w:tabs>
          <w:tab w:val="clear" w:pos="567"/>
          <w:tab w:val="left" w:pos="539"/>
        </w:tabs>
        <w:spacing w:line="240" w:lineRule="auto"/>
        <w:ind w:left="540" w:hanging="540"/>
        <w:contextualSpacing/>
        <w:rPr>
          <w:szCs w:val="22"/>
          <w:lang w:val="ro-RO"/>
        </w:rPr>
      </w:pPr>
    </w:p>
    <w:p w14:paraId="2524F13B" w14:textId="77777777" w:rsidR="005D69E2" w:rsidRPr="006E7373" w:rsidRDefault="009B3B34" w:rsidP="005E3FD1">
      <w:pPr>
        <w:numPr>
          <w:ilvl w:val="12"/>
          <w:numId w:val="0"/>
        </w:numPr>
        <w:tabs>
          <w:tab w:val="clear" w:pos="567"/>
        </w:tabs>
        <w:spacing w:line="240" w:lineRule="auto"/>
        <w:ind w:right="-2"/>
        <w:contextualSpacing/>
        <w:rPr>
          <w:szCs w:val="22"/>
          <w:lang w:val="ro-RO"/>
        </w:rPr>
      </w:pPr>
      <w:r w:rsidRPr="006E7373">
        <w:rPr>
          <w:szCs w:val="22"/>
          <w:lang w:val="ro-RO"/>
        </w:rPr>
        <w:t>Nu arunca</w:t>
      </w:r>
      <w:r w:rsidR="00CB3D73" w:rsidRPr="006E7373">
        <w:rPr>
          <w:szCs w:val="22"/>
          <w:lang w:val="ro-RO"/>
        </w:rPr>
        <w:t>ț</w:t>
      </w:r>
      <w:r w:rsidRPr="006E7373">
        <w:rPr>
          <w:szCs w:val="22"/>
          <w:lang w:val="ro-RO"/>
        </w:rPr>
        <w:t>i niciun medicament pe calea apei sau a reziduurilor menajere. Întreba</w:t>
      </w:r>
      <w:r w:rsidR="00CB3D73" w:rsidRPr="006E7373">
        <w:rPr>
          <w:szCs w:val="22"/>
          <w:lang w:val="ro-RO"/>
        </w:rPr>
        <w:t>ț</w:t>
      </w:r>
      <w:r w:rsidRPr="006E7373">
        <w:rPr>
          <w:szCs w:val="22"/>
          <w:lang w:val="ro-RO"/>
        </w:rPr>
        <w:t>i farmacistul cum să arunca</w:t>
      </w:r>
      <w:r w:rsidR="00CB3D73" w:rsidRPr="006E7373">
        <w:rPr>
          <w:szCs w:val="22"/>
          <w:lang w:val="ro-RO"/>
        </w:rPr>
        <w:t>ț</w:t>
      </w:r>
      <w:r w:rsidRPr="006E7373">
        <w:rPr>
          <w:szCs w:val="22"/>
          <w:lang w:val="ro-RO"/>
        </w:rPr>
        <w:t>i medicamentele pe care nu le mai folosi</w:t>
      </w:r>
      <w:r w:rsidR="00CB3D73" w:rsidRPr="006E7373">
        <w:rPr>
          <w:szCs w:val="22"/>
          <w:lang w:val="ro-RO"/>
        </w:rPr>
        <w:t>ț</w:t>
      </w:r>
      <w:r w:rsidRPr="006E7373">
        <w:rPr>
          <w:szCs w:val="22"/>
          <w:lang w:val="ro-RO"/>
        </w:rPr>
        <w:t>i. Aceste măsuri vor ajuta la protejarea mediului.</w:t>
      </w:r>
    </w:p>
    <w:p w14:paraId="15473117" w14:textId="77777777" w:rsidR="009B3B34" w:rsidRPr="006E7373" w:rsidRDefault="009B3B34" w:rsidP="005E3FD1">
      <w:pPr>
        <w:numPr>
          <w:ilvl w:val="12"/>
          <w:numId w:val="0"/>
        </w:numPr>
        <w:tabs>
          <w:tab w:val="clear" w:pos="567"/>
        </w:tabs>
        <w:spacing w:line="240" w:lineRule="auto"/>
        <w:ind w:right="-2"/>
        <w:contextualSpacing/>
        <w:rPr>
          <w:i/>
          <w:szCs w:val="22"/>
          <w:lang w:val="ro-RO"/>
        </w:rPr>
      </w:pPr>
      <w:r w:rsidRPr="006E7373">
        <w:rPr>
          <w:szCs w:val="22"/>
          <w:lang w:val="ro-RO"/>
        </w:rPr>
        <w:t>Elimina</w:t>
      </w:r>
      <w:r w:rsidR="00CB3D73" w:rsidRPr="006E7373">
        <w:rPr>
          <w:szCs w:val="22"/>
          <w:lang w:val="ro-RO"/>
        </w:rPr>
        <w:t>ț</w:t>
      </w:r>
      <w:r w:rsidRPr="006E7373">
        <w:rPr>
          <w:szCs w:val="22"/>
          <w:lang w:val="ro-RO"/>
        </w:rPr>
        <w:t xml:space="preserve">i toate acele </w:t>
      </w:r>
      <w:r w:rsidR="00CB3D73" w:rsidRPr="006E7373">
        <w:rPr>
          <w:szCs w:val="22"/>
          <w:lang w:val="ro-RO"/>
        </w:rPr>
        <w:t>ș</w:t>
      </w:r>
      <w:r w:rsidRPr="006E7373">
        <w:rPr>
          <w:szCs w:val="22"/>
          <w:lang w:val="ro-RO"/>
        </w:rPr>
        <w:t>i seringile într-un recipient special pentru obiecte ascu</w:t>
      </w:r>
      <w:r w:rsidR="00CB3D73" w:rsidRPr="006E7373">
        <w:rPr>
          <w:szCs w:val="22"/>
          <w:lang w:val="ro-RO"/>
        </w:rPr>
        <w:t>ț</w:t>
      </w:r>
      <w:r w:rsidRPr="006E7373">
        <w:rPr>
          <w:szCs w:val="22"/>
          <w:lang w:val="ro-RO"/>
        </w:rPr>
        <w:t>ite.</w:t>
      </w:r>
    </w:p>
    <w:p w14:paraId="6732EBDC" w14:textId="77777777" w:rsidR="008B7DA0" w:rsidRPr="006E7373" w:rsidRDefault="008B7DA0" w:rsidP="005E3FD1">
      <w:pPr>
        <w:numPr>
          <w:ilvl w:val="12"/>
          <w:numId w:val="0"/>
        </w:numPr>
        <w:tabs>
          <w:tab w:val="clear" w:pos="567"/>
          <w:tab w:val="left" w:pos="2505"/>
        </w:tabs>
        <w:spacing w:line="240" w:lineRule="auto"/>
        <w:ind w:right="-2"/>
        <w:contextualSpacing/>
        <w:rPr>
          <w:szCs w:val="22"/>
          <w:lang w:val="ro-RO"/>
        </w:rPr>
      </w:pPr>
    </w:p>
    <w:p w14:paraId="278F5314" w14:textId="77777777" w:rsidR="009B3B34" w:rsidRPr="006E7373" w:rsidRDefault="009B3B34" w:rsidP="005E3FD1">
      <w:pPr>
        <w:spacing w:line="240" w:lineRule="auto"/>
        <w:contextualSpacing/>
        <w:rPr>
          <w:szCs w:val="22"/>
          <w:lang w:val="ro-RO"/>
        </w:rPr>
      </w:pPr>
    </w:p>
    <w:p w14:paraId="4072FF48" w14:textId="77777777" w:rsidR="009B3B34" w:rsidRPr="006E7373" w:rsidRDefault="009B3B34" w:rsidP="005E3FD1">
      <w:pPr>
        <w:keepNext/>
        <w:spacing w:line="240" w:lineRule="auto"/>
        <w:contextualSpacing/>
        <w:rPr>
          <w:b/>
          <w:szCs w:val="22"/>
          <w:lang w:val="ro-RO"/>
        </w:rPr>
      </w:pPr>
      <w:r w:rsidRPr="006E7373">
        <w:rPr>
          <w:b/>
          <w:szCs w:val="22"/>
          <w:lang w:val="ro-RO"/>
        </w:rPr>
        <w:t>6.</w:t>
      </w:r>
      <w:r w:rsidRPr="006E7373">
        <w:rPr>
          <w:b/>
          <w:szCs w:val="22"/>
          <w:lang w:val="ro-RO"/>
        </w:rPr>
        <w:tab/>
        <w:t>Con</w:t>
      </w:r>
      <w:r w:rsidR="00CB3D73" w:rsidRPr="006E7373">
        <w:rPr>
          <w:b/>
          <w:szCs w:val="22"/>
          <w:lang w:val="ro-RO"/>
        </w:rPr>
        <w:t>ț</w:t>
      </w:r>
      <w:r w:rsidRPr="006E7373">
        <w:rPr>
          <w:b/>
          <w:szCs w:val="22"/>
          <w:lang w:val="ro-RO"/>
        </w:rPr>
        <w:t xml:space="preserve">inutul ambalajului </w:t>
      </w:r>
      <w:r w:rsidR="00CB3D73" w:rsidRPr="006E7373">
        <w:rPr>
          <w:b/>
          <w:szCs w:val="22"/>
          <w:lang w:val="ro-RO"/>
        </w:rPr>
        <w:t>ș</w:t>
      </w:r>
      <w:r w:rsidRPr="006E7373">
        <w:rPr>
          <w:b/>
          <w:szCs w:val="22"/>
          <w:lang w:val="ro-RO"/>
        </w:rPr>
        <w:t>i alte informa</w:t>
      </w:r>
      <w:r w:rsidR="00CB3D73" w:rsidRPr="006E7373">
        <w:rPr>
          <w:b/>
          <w:szCs w:val="22"/>
          <w:lang w:val="ro-RO"/>
        </w:rPr>
        <w:t>ț</w:t>
      </w:r>
      <w:r w:rsidRPr="006E7373">
        <w:rPr>
          <w:b/>
          <w:szCs w:val="22"/>
          <w:lang w:val="ro-RO"/>
        </w:rPr>
        <w:t>ii</w:t>
      </w:r>
    </w:p>
    <w:p w14:paraId="16B83EE8" w14:textId="77777777" w:rsidR="009B3B34" w:rsidRPr="006E7373" w:rsidRDefault="009B3B34" w:rsidP="005E3FD1">
      <w:pPr>
        <w:keepNext/>
        <w:spacing w:line="240" w:lineRule="auto"/>
        <w:contextualSpacing/>
        <w:rPr>
          <w:b/>
          <w:szCs w:val="22"/>
          <w:lang w:val="ro-RO"/>
        </w:rPr>
      </w:pPr>
    </w:p>
    <w:p w14:paraId="35520447" w14:textId="77777777" w:rsidR="009B3B34" w:rsidRPr="006E7373" w:rsidRDefault="009B3B34" w:rsidP="005E3FD1">
      <w:pPr>
        <w:keepNext/>
        <w:spacing w:line="240" w:lineRule="auto"/>
        <w:contextualSpacing/>
        <w:rPr>
          <w:b/>
          <w:szCs w:val="22"/>
          <w:lang w:val="ro-RO"/>
        </w:rPr>
      </w:pPr>
      <w:r w:rsidRPr="006E7373">
        <w:rPr>
          <w:b/>
          <w:szCs w:val="22"/>
          <w:lang w:val="ro-RO"/>
        </w:rPr>
        <w:t>Ce con</w:t>
      </w:r>
      <w:r w:rsidR="00CB3D73" w:rsidRPr="006E7373">
        <w:rPr>
          <w:b/>
          <w:szCs w:val="22"/>
          <w:lang w:val="ro-RO"/>
        </w:rPr>
        <w:t>ț</w:t>
      </w:r>
      <w:r w:rsidRPr="006E7373">
        <w:rPr>
          <w:b/>
          <w:szCs w:val="22"/>
          <w:lang w:val="ro-RO"/>
        </w:rPr>
        <w:t xml:space="preserve">ine Revestive </w:t>
      </w:r>
    </w:p>
    <w:p w14:paraId="267AE1E6" w14:textId="77777777" w:rsidR="00485A9C" w:rsidRPr="00420823" w:rsidRDefault="00485A9C" w:rsidP="005E3FD1">
      <w:pPr>
        <w:keepNext/>
        <w:spacing w:line="240" w:lineRule="auto"/>
        <w:contextualSpacing/>
        <w:rPr>
          <w:bCs/>
          <w:szCs w:val="22"/>
          <w:lang w:val="ro-RO"/>
          <w:rPrChange w:id="302" w:author="Author">
            <w:rPr>
              <w:b/>
              <w:szCs w:val="22"/>
              <w:lang w:val="ro-RO"/>
            </w:rPr>
          </w:rPrChange>
        </w:rPr>
      </w:pPr>
    </w:p>
    <w:p w14:paraId="533900AE" w14:textId="77777777" w:rsidR="009B3B34" w:rsidRPr="006E7373" w:rsidRDefault="009B3B34" w:rsidP="00756752">
      <w:pPr>
        <w:spacing w:line="240" w:lineRule="auto"/>
        <w:ind w:left="567" w:hanging="567"/>
        <w:contextualSpacing/>
        <w:rPr>
          <w:b/>
          <w:szCs w:val="22"/>
          <w:lang w:val="ro-RO"/>
        </w:rPr>
      </w:pPr>
      <w:r w:rsidRPr="006E7373">
        <w:rPr>
          <w:szCs w:val="22"/>
          <w:lang w:val="ro-RO"/>
        </w:rPr>
        <w:t>-</w:t>
      </w:r>
      <w:r w:rsidRPr="006E7373">
        <w:rPr>
          <w:szCs w:val="22"/>
          <w:lang w:val="ro-RO"/>
        </w:rPr>
        <w:tab/>
        <w:t>Substan</w:t>
      </w:r>
      <w:r w:rsidR="00CB3D73" w:rsidRPr="006E7373">
        <w:rPr>
          <w:szCs w:val="22"/>
          <w:lang w:val="ro-RO"/>
        </w:rPr>
        <w:t>ț</w:t>
      </w:r>
      <w:r w:rsidRPr="006E7373">
        <w:rPr>
          <w:szCs w:val="22"/>
          <w:lang w:val="ro-RO"/>
        </w:rPr>
        <w:t>a activă este teduglutida. Un flacon de pulbere con</w:t>
      </w:r>
      <w:r w:rsidR="00CB3D73" w:rsidRPr="006E7373">
        <w:rPr>
          <w:szCs w:val="22"/>
          <w:lang w:val="ro-RO"/>
        </w:rPr>
        <w:t>ț</w:t>
      </w:r>
      <w:r w:rsidRPr="006E7373">
        <w:rPr>
          <w:szCs w:val="22"/>
          <w:lang w:val="ro-RO"/>
        </w:rPr>
        <w:t>ine 5</w:t>
      </w:r>
      <w:r w:rsidR="00403A26" w:rsidRPr="006E7373">
        <w:rPr>
          <w:szCs w:val="22"/>
          <w:lang w:val="ro-RO"/>
        </w:rPr>
        <w:t> </w:t>
      </w:r>
      <w:r w:rsidRPr="006E7373">
        <w:rPr>
          <w:szCs w:val="22"/>
          <w:lang w:val="ro-RO"/>
        </w:rPr>
        <w:t xml:space="preserve">mg de teduglutidă. După reconstituire, </w:t>
      </w:r>
      <w:r w:rsidR="00D941BF" w:rsidRPr="006E7373">
        <w:rPr>
          <w:szCs w:val="22"/>
          <w:lang w:val="ro-RO"/>
        </w:rPr>
        <w:t>fiecare</w:t>
      </w:r>
      <w:r w:rsidRPr="006E7373">
        <w:rPr>
          <w:szCs w:val="22"/>
          <w:lang w:val="ro-RO"/>
        </w:rPr>
        <w:t xml:space="preserve"> flacon con</w:t>
      </w:r>
      <w:r w:rsidR="00CB3D73" w:rsidRPr="006E7373">
        <w:rPr>
          <w:szCs w:val="22"/>
          <w:lang w:val="ro-RO"/>
        </w:rPr>
        <w:t>ț</w:t>
      </w:r>
      <w:r w:rsidRPr="006E7373">
        <w:rPr>
          <w:szCs w:val="22"/>
          <w:lang w:val="ro-RO"/>
        </w:rPr>
        <w:t>ine 5</w:t>
      </w:r>
      <w:r w:rsidR="00403A26" w:rsidRPr="006E7373">
        <w:rPr>
          <w:szCs w:val="22"/>
          <w:lang w:val="ro-RO"/>
        </w:rPr>
        <w:t> </w:t>
      </w:r>
      <w:r w:rsidRPr="006E7373">
        <w:rPr>
          <w:szCs w:val="22"/>
          <w:lang w:val="ro-RO"/>
        </w:rPr>
        <w:t>mg de te</w:t>
      </w:r>
      <w:r w:rsidR="00D941BF" w:rsidRPr="006E7373">
        <w:rPr>
          <w:szCs w:val="22"/>
          <w:lang w:val="ro-RO"/>
        </w:rPr>
        <w:t>duglutidă în 0,5</w:t>
      </w:r>
      <w:r w:rsidR="00403A26" w:rsidRPr="006E7373">
        <w:rPr>
          <w:szCs w:val="22"/>
          <w:lang w:val="ro-RO"/>
        </w:rPr>
        <w:t> </w:t>
      </w:r>
      <w:r w:rsidR="00D941BF" w:rsidRPr="006E7373">
        <w:rPr>
          <w:szCs w:val="22"/>
          <w:lang w:val="ro-RO"/>
        </w:rPr>
        <w:t>ml de solu</w:t>
      </w:r>
      <w:r w:rsidR="00CB3D73" w:rsidRPr="006E7373">
        <w:rPr>
          <w:szCs w:val="22"/>
          <w:lang w:val="ro-RO"/>
        </w:rPr>
        <w:t>ț</w:t>
      </w:r>
      <w:r w:rsidR="00D941BF" w:rsidRPr="006E7373">
        <w:rPr>
          <w:szCs w:val="22"/>
          <w:lang w:val="ro-RO"/>
        </w:rPr>
        <w:t xml:space="preserve">ie, </w:t>
      </w:r>
      <w:r w:rsidRPr="006E7373">
        <w:rPr>
          <w:szCs w:val="22"/>
          <w:lang w:val="ro-RO"/>
        </w:rPr>
        <w:t>ceea ce corespunde</w:t>
      </w:r>
      <w:r w:rsidR="00D941BF" w:rsidRPr="006E7373">
        <w:rPr>
          <w:szCs w:val="22"/>
          <w:lang w:val="ro-RO"/>
        </w:rPr>
        <w:t xml:space="preserve"> unei concentra</w:t>
      </w:r>
      <w:r w:rsidR="00CB3D73" w:rsidRPr="006E7373">
        <w:rPr>
          <w:szCs w:val="22"/>
          <w:lang w:val="ro-RO"/>
        </w:rPr>
        <w:t>ț</w:t>
      </w:r>
      <w:r w:rsidR="00D941BF" w:rsidRPr="006E7373">
        <w:rPr>
          <w:szCs w:val="22"/>
          <w:lang w:val="ro-RO"/>
        </w:rPr>
        <w:t>ii de 10</w:t>
      </w:r>
      <w:r w:rsidR="00403A26" w:rsidRPr="006E7373">
        <w:rPr>
          <w:szCs w:val="22"/>
          <w:lang w:val="ro-RO"/>
        </w:rPr>
        <w:t> </w:t>
      </w:r>
      <w:r w:rsidR="00D941BF" w:rsidRPr="006E7373">
        <w:rPr>
          <w:szCs w:val="22"/>
          <w:lang w:val="ro-RO"/>
        </w:rPr>
        <w:t>mg/ml</w:t>
      </w:r>
      <w:r w:rsidRPr="006E7373">
        <w:rPr>
          <w:szCs w:val="22"/>
          <w:lang w:val="ro-RO"/>
        </w:rPr>
        <w:t>.</w:t>
      </w:r>
    </w:p>
    <w:p w14:paraId="4CDC0208" w14:textId="77777777" w:rsidR="009B3B34" w:rsidRPr="006E7373" w:rsidRDefault="009B3B34" w:rsidP="005E3FD1">
      <w:pPr>
        <w:spacing w:line="240" w:lineRule="auto"/>
        <w:ind w:left="567" w:hanging="567"/>
        <w:contextualSpacing/>
        <w:rPr>
          <w:szCs w:val="22"/>
          <w:lang w:val="ro-RO"/>
        </w:rPr>
      </w:pPr>
      <w:r w:rsidRPr="006E7373">
        <w:rPr>
          <w:szCs w:val="22"/>
          <w:lang w:val="ro-RO"/>
        </w:rPr>
        <w:lastRenderedPageBreak/>
        <w:t>-</w:t>
      </w:r>
      <w:r w:rsidRPr="006E7373">
        <w:rPr>
          <w:szCs w:val="22"/>
          <w:lang w:val="ro-RO"/>
        </w:rPr>
        <w:tab/>
        <w:t xml:space="preserve">Celelalte </w:t>
      </w:r>
      <w:r w:rsidR="008B595E" w:rsidRPr="006E7373">
        <w:rPr>
          <w:szCs w:val="22"/>
          <w:lang w:val="ro-RO"/>
        </w:rPr>
        <w:t xml:space="preserve">componente </w:t>
      </w:r>
      <w:r w:rsidRPr="006E7373">
        <w:rPr>
          <w:szCs w:val="22"/>
          <w:lang w:val="ro-RO"/>
        </w:rPr>
        <w:t xml:space="preserve">sunt L-histidina, manitol, fosfat de sodiu monohidrat, fosfat </w:t>
      </w:r>
      <w:r w:rsidR="00403A26" w:rsidRPr="006E7373">
        <w:rPr>
          <w:szCs w:val="22"/>
          <w:lang w:val="ro-RO"/>
        </w:rPr>
        <w:t>d</w:t>
      </w:r>
      <w:r w:rsidR="00D941BF" w:rsidRPr="006E7373">
        <w:rPr>
          <w:szCs w:val="22"/>
          <w:lang w:val="ro-RO"/>
        </w:rPr>
        <w:t xml:space="preserve">isodic </w:t>
      </w:r>
      <w:r w:rsidRPr="006E7373">
        <w:rPr>
          <w:szCs w:val="22"/>
          <w:lang w:val="ro-RO"/>
        </w:rPr>
        <w:t>heptahidrat</w:t>
      </w:r>
      <w:r w:rsidR="00D941BF" w:rsidRPr="006E7373">
        <w:rPr>
          <w:szCs w:val="22"/>
          <w:lang w:val="ro-RO"/>
        </w:rPr>
        <w:t>, hidroxid de sodiu (ajustarea pH-ului), acid clorhidric (ajustarea pH-ului)</w:t>
      </w:r>
      <w:r w:rsidRPr="006E7373">
        <w:rPr>
          <w:szCs w:val="22"/>
          <w:lang w:val="ro-RO"/>
        </w:rPr>
        <w:t>.</w:t>
      </w:r>
    </w:p>
    <w:p w14:paraId="2F46B92F" w14:textId="77777777" w:rsidR="009B3B34" w:rsidRPr="006E7373" w:rsidRDefault="009B3B34" w:rsidP="005E3FD1">
      <w:pPr>
        <w:spacing w:line="240" w:lineRule="auto"/>
        <w:ind w:left="567" w:hanging="567"/>
        <w:contextualSpacing/>
        <w:rPr>
          <w:b/>
          <w:szCs w:val="22"/>
          <w:lang w:val="ro-RO"/>
        </w:rPr>
      </w:pPr>
      <w:r w:rsidRPr="006E7373">
        <w:rPr>
          <w:szCs w:val="22"/>
          <w:lang w:val="ro-RO"/>
        </w:rPr>
        <w:t>-</w:t>
      </w:r>
      <w:r w:rsidRPr="006E7373">
        <w:rPr>
          <w:szCs w:val="22"/>
          <w:lang w:val="ro-RO"/>
        </w:rPr>
        <w:tab/>
        <w:t>Solventul con</w:t>
      </w:r>
      <w:r w:rsidR="00CB3D73" w:rsidRPr="006E7373">
        <w:rPr>
          <w:szCs w:val="22"/>
          <w:lang w:val="ro-RO"/>
        </w:rPr>
        <w:t>ț</w:t>
      </w:r>
      <w:r w:rsidRPr="006E7373">
        <w:rPr>
          <w:szCs w:val="22"/>
          <w:lang w:val="ro-RO"/>
        </w:rPr>
        <w:t xml:space="preserve">ine apă pentru </w:t>
      </w:r>
      <w:r w:rsidR="004142EE" w:rsidRPr="006E7373">
        <w:rPr>
          <w:szCs w:val="22"/>
          <w:lang w:val="ro-RO"/>
        </w:rPr>
        <w:t>preparate injectabile</w:t>
      </w:r>
      <w:r w:rsidRPr="006E7373">
        <w:rPr>
          <w:szCs w:val="22"/>
          <w:lang w:val="ro-RO"/>
        </w:rPr>
        <w:t>.</w:t>
      </w:r>
    </w:p>
    <w:p w14:paraId="473B1677" w14:textId="77777777" w:rsidR="009B3B34" w:rsidRPr="006E7373" w:rsidRDefault="009B3B34" w:rsidP="005E3FD1">
      <w:pPr>
        <w:spacing w:line="240" w:lineRule="auto"/>
        <w:contextualSpacing/>
        <w:rPr>
          <w:b/>
          <w:szCs w:val="22"/>
          <w:lang w:val="ro-RO"/>
        </w:rPr>
      </w:pPr>
    </w:p>
    <w:p w14:paraId="40D9BDA1" w14:textId="77777777" w:rsidR="009B3B34" w:rsidRPr="006E7373" w:rsidRDefault="009B3B34" w:rsidP="005E3FD1">
      <w:pPr>
        <w:keepNext/>
        <w:spacing w:line="240" w:lineRule="auto"/>
        <w:contextualSpacing/>
        <w:rPr>
          <w:b/>
          <w:szCs w:val="22"/>
          <w:lang w:val="ro-RO"/>
        </w:rPr>
      </w:pPr>
      <w:r w:rsidRPr="006E7373">
        <w:rPr>
          <w:b/>
          <w:szCs w:val="22"/>
          <w:lang w:val="ro-RO"/>
        </w:rPr>
        <w:t xml:space="preserve">Cum arată Revestive </w:t>
      </w:r>
      <w:r w:rsidR="00CB3D73" w:rsidRPr="006E7373">
        <w:rPr>
          <w:b/>
          <w:szCs w:val="22"/>
          <w:lang w:val="ro-RO"/>
        </w:rPr>
        <w:t>ș</w:t>
      </w:r>
      <w:r w:rsidRPr="006E7373">
        <w:rPr>
          <w:b/>
          <w:szCs w:val="22"/>
          <w:lang w:val="ro-RO"/>
        </w:rPr>
        <w:t>i con</w:t>
      </w:r>
      <w:r w:rsidR="00CB3D73" w:rsidRPr="006E7373">
        <w:rPr>
          <w:b/>
          <w:szCs w:val="22"/>
          <w:lang w:val="ro-RO"/>
        </w:rPr>
        <w:t>ț</w:t>
      </w:r>
      <w:r w:rsidRPr="006E7373">
        <w:rPr>
          <w:b/>
          <w:szCs w:val="22"/>
          <w:lang w:val="ro-RO"/>
        </w:rPr>
        <w:t>inutul ambalajului</w:t>
      </w:r>
    </w:p>
    <w:p w14:paraId="7C4CA0A0" w14:textId="77777777" w:rsidR="000303CD" w:rsidRPr="00420823" w:rsidRDefault="000303CD" w:rsidP="005E3FD1">
      <w:pPr>
        <w:keepNext/>
        <w:spacing w:line="240" w:lineRule="auto"/>
        <w:contextualSpacing/>
        <w:rPr>
          <w:bCs/>
          <w:szCs w:val="22"/>
          <w:lang w:val="ro-RO"/>
          <w:rPrChange w:id="303" w:author="Author">
            <w:rPr>
              <w:b/>
              <w:szCs w:val="22"/>
              <w:lang w:val="ro-RO"/>
            </w:rPr>
          </w:rPrChange>
        </w:rPr>
      </w:pPr>
    </w:p>
    <w:p w14:paraId="22BB23D8" w14:textId="77777777" w:rsidR="00BE622F" w:rsidRPr="006E7373" w:rsidRDefault="009B3B34" w:rsidP="00756752">
      <w:pPr>
        <w:spacing w:line="240" w:lineRule="auto"/>
        <w:contextualSpacing/>
        <w:rPr>
          <w:szCs w:val="22"/>
          <w:lang w:val="ro-RO"/>
        </w:rPr>
      </w:pPr>
      <w:r w:rsidRPr="006E7373">
        <w:rPr>
          <w:szCs w:val="22"/>
          <w:lang w:val="ro-RO"/>
        </w:rPr>
        <w:t xml:space="preserve">Revestive constă într-o pulbere </w:t>
      </w:r>
      <w:r w:rsidR="00CB3D73" w:rsidRPr="006E7373">
        <w:rPr>
          <w:szCs w:val="22"/>
          <w:lang w:val="ro-RO"/>
        </w:rPr>
        <w:t>ș</w:t>
      </w:r>
      <w:r w:rsidRPr="006E7373">
        <w:rPr>
          <w:szCs w:val="22"/>
          <w:lang w:val="ro-RO"/>
        </w:rPr>
        <w:t>i solvent pentru solu</w:t>
      </w:r>
      <w:r w:rsidR="00CB3D73" w:rsidRPr="006E7373">
        <w:rPr>
          <w:szCs w:val="22"/>
          <w:lang w:val="ro-RO"/>
        </w:rPr>
        <w:t>ț</w:t>
      </w:r>
      <w:r w:rsidRPr="006E7373">
        <w:rPr>
          <w:szCs w:val="22"/>
          <w:lang w:val="ro-RO"/>
        </w:rPr>
        <w:t>ie injectabilă</w:t>
      </w:r>
      <w:r w:rsidR="00D941BF" w:rsidRPr="006E7373">
        <w:rPr>
          <w:szCs w:val="22"/>
          <w:lang w:val="ro-RO"/>
        </w:rPr>
        <w:t xml:space="preserve"> (5</w:t>
      </w:r>
      <w:r w:rsidR="00DA6A2C" w:rsidRPr="006E7373">
        <w:rPr>
          <w:szCs w:val="22"/>
          <w:lang w:val="ro-RO"/>
        </w:rPr>
        <w:t> </w:t>
      </w:r>
      <w:r w:rsidR="00D941BF" w:rsidRPr="006E7373">
        <w:rPr>
          <w:szCs w:val="22"/>
          <w:lang w:val="ro-RO"/>
        </w:rPr>
        <w:t>m</w:t>
      </w:r>
      <w:r w:rsidR="00CC0809">
        <w:rPr>
          <w:szCs w:val="22"/>
          <w:lang w:val="ro-RO"/>
        </w:rPr>
        <w:t>g</w:t>
      </w:r>
      <w:r w:rsidR="00D941BF" w:rsidRPr="006E7373">
        <w:rPr>
          <w:szCs w:val="22"/>
          <w:lang w:val="ro-RO"/>
        </w:rPr>
        <w:t xml:space="preserve"> </w:t>
      </w:r>
      <w:r w:rsidR="00BE4572" w:rsidRPr="006E7373">
        <w:rPr>
          <w:szCs w:val="22"/>
          <w:lang w:val="ro-RO"/>
        </w:rPr>
        <w:t xml:space="preserve">teduglutidă </w:t>
      </w:r>
      <w:r w:rsidR="00D941BF" w:rsidRPr="006E7373">
        <w:rPr>
          <w:szCs w:val="22"/>
          <w:lang w:val="ro-RO"/>
        </w:rPr>
        <w:t>în flacon, 0,5</w:t>
      </w:r>
      <w:r w:rsidR="00DA6A2C" w:rsidRPr="006E7373">
        <w:rPr>
          <w:szCs w:val="22"/>
          <w:lang w:val="ro-RO"/>
        </w:rPr>
        <w:t> </w:t>
      </w:r>
      <w:r w:rsidR="00D941BF" w:rsidRPr="006E7373">
        <w:rPr>
          <w:szCs w:val="22"/>
          <w:lang w:val="ro-RO"/>
        </w:rPr>
        <w:t>ml solvent în</w:t>
      </w:r>
      <w:r w:rsidR="00334C44" w:rsidRPr="006E7373">
        <w:rPr>
          <w:szCs w:val="22"/>
          <w:lang w:val="ro-RO"/>
        </w:rPr>
        <w:t xml:space="preserve"> seringă preumplută). </w:t>
      </w:r>
    </w:p>
    <w:p w14:paraId="005AE9EB" w14:textId="77777777" w:rsidR="00D72772" w:rsidRPr="006E7373" w:rsidRDefault="00D72772" w:rsidP="00827F4A">
      <w:pPr>
        <w:tabs>
          <w:tab w:val="clear" w:pos="567"/>
        </w:tabs>
        <w:autoSpaceDE w:val="0"/>
        <w:autoSpaceDN w:val="0"/>
        <w:adjustRightInd w:val="0"/>
        <w:spacing w:line="240" w:lineRule="auto"/>
        <w:rPr>
          <w:rFonts w:eastAsia="TimesNewRoman"/>
          <w:szCs w:val="22"/>
          <w:lang w:val="ro-RO" w:eastAsia="en-IE"/>
        </w:rPr>
      </w:pPr>
    </w:p>
    <w:p w14:paraId="3ACC84AF" w14:textId="77777777" w:rsidR="00BE4572" w:rsidRPr="006E7373" w:rsidRDefault="00BE4572" w:rsidP="00756752">
      <w:pPr>
        <w:numPr>
          <w:ilvl w:val="12"/>
          <w:numId w:val="0"/>
        </w:numPr>
        <w:tabs>
          <w:tab w:val="left" w:pos="0"/>
        </w:tabs>
        <w:spacing w:line="240" w:lineRule="auto"/>
        <w:contextualSpacing/>
        <w:rPr>
          <w:szCs w:val="22"/>
          <w:lang w:val="ro-RO"/>
        </w:rPr>
      </w:pPr>
      <w:r w:rsidRPr="006E7373">
        <w:rPr>
          <w:szCs w:val="22"/>
          <w:lang w:val="ro-RO"/>
        </w:rPr>
        <w:t xml:space="preserve">Pulberea este albă </w:t>
      </w:r>
      <w:r w:rsidR="00CB3D73" w:rsidRPr="006E7373">
        <w:rPr>
          <w:szCs w:val="22"/>
          <w:lang w:val="ro-RO"/>
        </w:rPr>
        <w:t>ș</w:t>
      </w:r>
      <w:r w:rsidRPr="006E7373">
        <w:rPr>
          <w:szCs w:val="22"/>
          <w:lang w:val="ro-RO"/>
        </w:rPr>
        <w:t xml:space="preserve">i solventul este </w:t>
      </w:r>
      <w:r w:rsidR="00BF6066">
        <w:rPr>
          <w:szCs w:val="22"/>
          <w:lang w:val="ro-RO"/>
        </w:rPr>
        <w:t>limpede</w:t>
      </w:r>
      <w:r w:rsidRPr="006E7373">
        <w:rPr>
          <w:szCs w:val="22"/>
          <w:lang w:val="ro-RO"/>
        </w:rPr>
        <w:t xml:space="preserve"> </w:t>
      </w:r>
      <w:r w:rsidR="00CB3D73" w:rsidRPr="006E7373">
        <w:rPr>
          <w:szCs w:val="22"/>
          <w:lang w:val="ro-RO"/>
        </w:rPr>
        <w:t>ș</w:t>
      </w:r>
      <w:r w:rsidRPr="006E7373">
        <w:rPr>
          <w:szCs w:val="22"/>
          <w:lang w:val="ro-RO"/>
        </w:rPr>
        <w:t xml:space="preserve">i </w:t>
      </w:r>
      <w:r w:rsidR="00BF6066">
        <w:rPr>
          <w:szCs w:val="22"/>
          <w:lang w:val="ro-RO"/>
        </w:rPr>
        <w:t>incolor</w:t>
      </w:r>
      <w:r w:rsidRPr="006E7373">
        <w:rPr>
          <w:szCs w:val="22"/>
          <w:lang w:val="ro-RO"/>
        </w:rPr>
        <w:t>.</w:t>
      </w:r>
    </w:p>
    <w:p w14:paraId="530AFCC6" w14:textId="77777777" w:rsidR="00BE4572" w:rsidRPr="006E7373" w:rsidRDefault="00BE4572" w:rsidP="00756752">
      <w:pPr>
        <w:numPr>
          <w:ilvl w:val="12"/>
          <w:numId w:val="0"/>
        </w:numPr>
        <w:spacing w:line="240" w:lineRule="auto"/>
        <w:ind w:left="567" w:hanging="567"/>
        <w:contextualSpacing/>
        <w:rPr>
          <w:szCs w:val="22"/>
          <w:lang w:val="ro-RO"/>
        </w:rPr>
      </w:pPr>
    </w:p>
    <w:p w14:paraId="67901FEE" w14:textId="77777777" w:rsidR="00BE4572" w:rsidRPr="006E7373" w:rsidRDefault="00BE622F" w:rsidP="005E3FD1">
      <w:pPr>
        <w:tabs>
          <w:tab w:val="clear" w:pos="567"/>
        </w:tabs>
        <w:autoSpaceDE w:val="0"/>
        <w:autoSpaceDN w:val="0"/>
        <w:adjustRightInd w:val="0"/>
        <w:spacing w:line="240" w:lineRule="auto"/>
        <w:rPr>
          <w:rFonts w:eastAsia="TimesNewRoman"/>
          <w:szCs w:val="22"/>
          <w:lang w:val="ro-RO" w:eastAsia="en-IE"/>
        </w:rPr>
      </w:pPr>
      <w:r w:rsidRPr="006E7373">
        <w:rPr>
          <w:rFonts w:eastAsia="TimesNewRoman"/>
          <w:szCs w:val="22"/>
          <w:lang w:val="ro-RO" w:eastAsia="en-IE"/>
        </w:rPr>
        <w:t xml:space="preserve">Revestive </w:t>
      </w:r>
      <w:r w:rsidR="007E776E" w:rsidRPr="006E7373">
        <w:rPr>
          <w:rFonts w:eastAsia="TimesNewRoman"/>
          <w:szCs w:val="22"/>
          <w:lang w:val="ro-RO" w:eastAsia="en-IE"/>
        </w:rPr>
        <w:t>este disponibil în mărimi de ambalaj de 1</w:t>
      </w:r>
      <w:r w:rsidR="00BE4572" w:rsidRPr="006E7373">
        <w:rPr>
          <w:rFonts w:eastAsia="TimesNewRoman"/>
          <w:szCs w:val="22"/>
          <w:lang w:val="ro-RO" w:eastAsia="en-IE"/>
        </w:rPr>
        <w:t> </w:t>
      </w:r>
      <w:r w:rsidR="00BE4572" w:rsidRPr="006E7373">
        <w:rPr>
          <w:szCs w:val="22"/>
          <w:lang w:val="ro-RO"/>
        </w:rPr>
        <w:t>flacon de pulbere cu 1 seringă preumplută</w:t>
      </w:r>
      <w:r w:rsidR="007E776E" w:rsidRPr="006E7373">
        <w:rPr>
          <w:rFonts w:eastAsia="TimesNewRoman"/>
          <w:szCs w:val="22"/>
          <w:lang w:val="ro-RO" w:eastAsia="en-IE"/>
        </w:rPr>
        <w:t xml:space="preserve"> sau 28</w:t>
      </w:r>
      <w:r w:rsidR="00BE4572" w:rsidRPr="006E7373">
        <w:rPr>
          <w:rFonts w:eastAsia="TimesNewRoman"/>
          <w:szCs w:val="22"/>
          <w:lang w:val="ro-RO" w:eastAsia="en-IE"/>
        </w:rPr>
        <w:t> </w:t>
      </w:r>
      <w:r w:rsidR="007E776E" w:rsidRPr="006E7373">
        <w:rPr>
          <w:rFonts w:eastAsia="TimesNewRoman"/>
          <w:szCs w:val="22"/>
          <w:lang w:val="ro-RO" w:eastAsia="en-IE"/>
        </w:rPr>
        <w:t>flacoane</w:t>
      </w:r>
      <w:r w:rsidR="00BE4572" w:rsidRPr="006E7373">
        <w:rPr>
          <w:rFonts w:eastAsia="TimesNewRoman"/>
          <w:szCs w:val="22"/>
          <w:lang w:val="ro-RO" w:eastAsia="en-IE"/>
        </w:rPr>
        <w:t xml:space="preserve"> </w:t>
      </w:r>
      <w:r w:rsidR="00BE4572" w:rsidRPr="006E7373">
        <w:rPr>
          <w:szCs w:val="22"/>
          <w:lang w:val="ro-RO"/>
        </w:rPr>
        <w:t>de pulbere cu 28 seringi preumplute</w:t>
      </w:r>
      <w:r w:rsidRPr="006E7373">
        <w:rPr>
          <w:rFonts w:eastAsia="TimesNewRoman"/>
          <w:szCs w:val="22"/>
          <w:lang w:val="ro-RO" w:eastAsia="en-IE"/>
        </w:rPr>
        <w:t>.</w:t>
      </w:r>
      <w:r w:rsidR="00D72772" w:rsidRPr="006E7373">
        <w:rPr>
          <w:rFonts w:eastAsia="TimesNewRoman"/>
          <w:szCs w:val="22"/>
          <w:lang w:val="ro-RO" w:eastAsia="en-IE"/>
        </w:rPr>
        <w:t xml:space="preserve"> </w:t>
      </w:r>
    </w:p>
    <w:p w14:paraId="1F25CBCC" w14:textId="77777777" w:rsidR="00BE4572" w:rsidRPr="006E7373" w:rsidRDefault="00BE4572" w:rsidP="005E3FD1">
      <w:pPr>
        <w:tabs>
          <w:tab w:val="clear" w:pos="567"/>
        </w:tabs>
        <w:autoSpaceDE w:val="0"/>
        <w:autoSpaceDN w:val="0"/>
        <w:adjustRightInd w:val="0"/>
        <w:spacing w:line="240" w:lineRule="auto"/>
        <w:rPr>
          <w:rFonts w:eastAsia="TimesNewRoman"/>
          <w:szCs w:val="22"/>
          <w:lang w:val="ro-RO" w:eastAsia="en-IE"/>
        </w:rPr>
      </w:pPr>
    </w:p>
    <w:p w14:paraId="08081EE4" w14:textId="77777777" w:rsidR="009B3B34" w:rsidRPr="006E7373" w:rsidRDefault="007E776E" w:rsidP="00CB01B4">
      <w:pPr>
        <w:tabs>
          <w:tab w:val="clear" w:pos="567"/>
        </w:tabs>
        <w:autoSpaceDE w:val="0"/>
        <w:autoSpaceDN w:val="0"/>
        <w:adjustRightInd w:val="0"/>
        <w:spacing w:line="240" w:lineRule="auto"/>
        <w:rPr>
          <w:szCs w:val="22"/>
          <w:lang w:val="ro-RO"/>
        </w:rPr>
      </w:pPr>
      <w:r w:rsidRPr="006E7373">
        <w:rPr>
          <w:rFonts w:eastAsia="TimesNewRoman"/>
          <w:szCs w:val="22"/>
          <w:lang w:val="ro-RO" w:eastAsia="en-IE"/>
        </w:rPr>
        <w:t>Este posibil ca nu toate mărimile de ambalaj să fie disponibile</w:t>
      </w:r>
      <w:r w:rsidR="00BE622F" w:rsidRPr="006E7373">
        <w:rPr>
          <w:rFonts w:eastAsia="TimesNewRoman"/>
          <w:szCs w:val="22"/>
          <w:lang w:val="ro-RO" w:eastAsia="en-IE"/>
        </w:rPr>
        <w:t>.</w:t>
      </w:r>
    </w:p>
    <w:p w14:paraId="3A95B2C5" w14:textId="77777777" w:rsidR="009B3B34" w:rsidRPr="006E7373" w:rsidRDefault="009B3B34" w:rsidP="00756752">
      <w:pPr>
        <w:numPr>
          <w:ilvl w:val="12"/>
          <w:numId w:val="0"/>
        </w:numPr>
        <w:tabs>
          <w:tab w:val="left" w:pos="0"/>
        </w:tabs>
        <w:spacing w:line="240" w:lineRule="auto"/>
        <w:contextualSpacing/>
        <w:rPr>
          <w:szCs w:val="22"/>
          <w:lang w:val="ro-RO"/>
        </w:rPr>
      </w:pPr>
    </w:p>
    <w:p w14:paraId="1BF81446" w14:textId="77777777" w:rsidR="009B3B34" w:rsidRPr="006E7373" w:rsidRDefault="009B3B34" w:rsidP="005E3FD1">
      <w:pPr>
        <w:keepNext/>
        <w:numPr>
          <w:ilvl w:val="12"/>
          <w:numId w:val="0"/>
        </w:numPr>
        <w:spacing w:line="240" w:lineRule="auto"/>
        <w:ind w:left="567" w:hanging="567"/>
        <w:contextualSpacing/>
        <w:rPr>
          <w:b/>
          <w:szCs w:val="22"/>
          <w:lang w:val="ro-RO"/>
        </w:rPr>
      </w:pPr>
      <w:r w:rsidRPr="006E7373">
        <w:rPr>
          <w:b/>
          <w:szCs w:val="22"/>
          <w:lang w:val="ro-RO"/>
        </w:rPr>
        <w:t>De</w:t>
      </w:r>
      <w:r w:rsidR="00CB3D73" w:rsidRPr="006E7373">
        <w:rPr>
          <w:b/>
          <w:szCs w:val="22"/>
          <w:lang w:val="ro-RO"/>
        </w:rPr>
        <w:t>ț</w:t>
      </w:r>
      <w:r w:rsidRPr="006E7373">
        <w:rPr>
          <w:b/>
          <w:szCs w:val="22"/>
          <w:lang w:val="ro-RO"/>
        </w:rPr>
        <w:t>inătorul autoriza</w:t>
      </w:r>
      <w:r w:rsidR="00CB3D73" w:rsidRPr="006E7373">
        <w:rPr>
          <w:b/>
          <w:szCs w:val="22"/>
          <w:lang w:val="ro-RO"/>
        </w:rPr>
        <w:t>ț</w:t>
      </w:r>
      <w:r w:rsidRPr="006E7373">
        <w:rPr>
          <w:b/>
          <w:szCs w:val="22"/>
          <w:lang w:val="ro-RO"/>
        </w:rPr>
        <w:t>iei de punere pe pia</w:t>
      </w:r>
      <w:r w:rsidR="00CB3D73" w:rsidRPr="006E7373">
        <w:rPr>
          <w:b/>
          <w:szCs w:val="22"/>
          <w:lang w:val="ro-RO"/>
        </w:rPr>
        <w:t>ț</w:t>
      </w:r>
      <w:r w:rsidRPr="006E7373">
        <w:rPr>
          <w:b/>
          <w:szCs w:val="22"/>
          <w:lang w:val="ro-RO"/>
        </w:rPr>
        <w:t xml:space="preserve">ă </w:t>
      </w:r>
      <w:r w:rsidR="00CB3D73" w:rsidRPr="006E7373">
        <w:rPr>
          <w:b/>
          <w:szCs w:val="22"/>
          <w:lang w:val="ro-RO"/>
        </w:rPr>
        <w:t>ș</w:t>
      </w:r>
      <w:r w:rsidR="00B442A8" w:rsidRPr="006E7373">
        <w:rPr>
          <w:b/>
          <w:szCs w:val="22"/>
          <w:lang w:val="ro-RO"/>
        </w:rPr>
        <w:t>i fabricantul</w:t>
      </w:r>
    </w:p>
    <w:p w14:paraId="172E79B4" w14:textId="77777777" w:rsidR="004374C1" w:rsidRPr="00F85B68" w:rsidRDefault="004374C1" w:rsidP="00115546">
      <w:pPr>
        <w:keepNext/>
        <w:keepLines/>
        <w:rPr>
          <w:lang w:val="ro-RO"/>
          <w:rPrChange w:id="304" w:author="Author">
            <w:rPr>
              <w:lang w:val="fr-FR"/>
            </w:rPr>
          </w:rPrChange>
        </w:rPr>
      </w:pPr>
    </w:p>
    <w:p w14:paraId="6CFFB1AC" w14:textId="77777777" w:rsidR="004374C1" w:rsidRPr="00F85B68" w:rsidRDefault="004374C1" w:rsidP="00115546">
      <w:pPr>
        <w:keepNext/>
        <w:keepLines/>
        <w:numPr>
          <w:ilvl w:val="12"/>
          <w:numId w:val="0"/>
        </w:numPr>
        <w:rPr>
          <w:b/>
          <w:szCs w:val="22"/>
          <w:lang w:val="ro-RO"/>
          <w:rPrChange w:id="305" w:author="Author">
            <w:rPr>
              <w:b/>
              <w:szCs w:val="22"/>
              <w:lang w:val="fr-FR"/>
            </w:rPr>
          </w:rPrChange>
        </w:rPr>
      </w:pPr>
      <w:r w:rsidRPr="00F85B68">
        <w:rPr>
          <w:b/>
          <w:szCs w:val="22"/>
          <w:lang w:val="ro-RO"/>
          <w:rPrChange w:id="306" w:author="Author">
            <w:rPr>
              <w:b/>
              <w:szCs w:val="22"/>
              <w:lang w:val="fr-FR"/>
            </w:rPr>
          </w:rPrChange>
        </w:rPr>
        <w:t>Deţinătorul autorizaţiei de punere pe piaţă</w:t>
      </w:r>
    </w:p>
    <w:p w14:paraId="28501809" w14:textId="77777777" w:rsidR="004374C1" w:rsidRPr="00F85B68" w:rsidRDefault="004374C1" w:rsidP="00115546">
      <w:pPr>
        <w:keepNext/>
        <w:keepLines/>
        <w:numPr>
          <w:ilvl w:val="12"/>
          <w:numId w:val="0"/>
        </w:numPr>
        <w:rPr>
          <w:b/>
          <w:szCs w:val="22"/>
          <w:lang w:val="ro-RO"/>
          <w:rPrChange w:id="307" w:author="Author">
            <w:rPr>
              <w:b/>
              <w:szCs w:val="22"/>
              <w:lang w:val="fr-FR"/>
            </w:rPr>
          </w:rPrChange>
        </w:rPr>
      </w:pPr>
    </w:p>
    <w:p w14:paraId="23B6D12F" w14:textId="77777777" w:rsidR="004374C1" w:rsidRPr="00F85B68" w:rsidRDefault="004374C1" w:rsidP="00115546">
      <w:pPr>
        <w:keepNext/>
        <w:keepLines/>
        <w:rPr>
          <w:lang w:val="ro-RO"/>
          <w:rPrChange w:id="308" w:author="Author">
            <w:rPr>
              <w:lang w:val="en-US"/>
            </w:rPr>
          </w:rPrChange>
        </w:rPr>
      </w:pPr>
      <w:r w:rsidRPr="00F85B68">
        <w:rPr>
          <w:szCs w:val="22"/>
          <w:lang w:val="ro-RO"/>
          <w:rPrChange w:id="309" w:author="Author">
            <w:rPr>
              <w:szCs w:val="22"/>
              <w:lang w:val="en-US"/>
            </w:rPr>
          </w:rPrChange>
        </w:rPr>
        <w:t>Takeda Pharmaceuticals International AG Ireland Branch</w:t>
      </w:r>
    </w:p>
    <w:p w14:paraId="3783CF97" w14:textId="77777777" w:rsidR="004374C1" w:rsidRDefault="004374C1" w:rsidP="00115546">
      <w:pPr>
        <w:keepNext/>
        <w:keepLines/>
      </w:pPr>
      <w:r>
        <w:t xml:space="preserve">Block </w:t>
      </w:r>
      <w:r w:rsidR="00221C09">
        <w:t>2</w:t>
      </w:r>
      <w:r>
        <w:t xml:space="preserve"> Miesian Plaza </w:t>
      </w:r>
    </w:p>
    <w:p w14:paraId="56BFB3B0" w14:textId="77777777" w:rsidR="004374C1" w:rsidRDefault="004374C1" w:rsidP="00115546">
      <w:pPr>
        <w:keepNext/>
        <w:keepLines/>
      </w:pPr>
      <w:r>
        <w:t xml:space="preserve">50 – 58 Baggot Street Lower </w:t>
      </w:r>
    </w:p>
    <w:p w14:paraId="135D4CFE" w14:textId="77777777" w:rsidR="004374C1" w:rsidRPr="004374C1" w:rsidRDefault="004374C1" w:rsidP="00115546">
      <w:pPr>
        <w:keepNext/>
        <w:keepLines/>
        <w:tabs>
          <w:tab w:val="clear" w:pos="567"/>
        </w:tabs>
        <w:spacing w:line="240" w:lineRule="auto"/>
        <w:rPr>
          <w:noProof/>
          <w:szCs w:val="22"/>
        </w:rPr>
      </w:pPr>
      <w:r>
        <w:t xml:space="preserve">Dublin 2, </w:t>
      </w:r>
      <w:r w:rsidR="00221C09" w:rsidRPr="00221C09">
        <w:rPr>
          <w:lang w:val="en-US"/>
        </w:rPr>
        <w:t>D02 HW68</w:t>
      </w:r>
    </w:p>
    <w:p w14:paraId="7D5F6EE2" w14:textId="77777777" w:rsidR="004374C1" w:rsidRDefault="004374C1" w:rsidP="004374C1">
      <w:pPr>
        <w:rPr>
          <w:szCs w:val="22"/>
        </w:rPr>
      </w:pPr>
      <w:r w:rsidRPr="009A2DE3">
        <w:rPr>
          <w:noProof/>
          <w:szCs w:val="22"/>
        </w:rPr>
        <w:t>Irlanda</w:t>
      </w:r>
    </w:p>
    <w:p w14:paraId="512DC04C" w14:textId="77777777" w:rsidR="004374C1" w:rsidRPr="009A2DE3" w:rsidRDefault="004374C1" w:rsidP="004374C1">
      <w:pPr>
        <w:ind w:right="-2"/>
        <w:rPr>
          <w:szCs w:val="22"/>
        </w:rPr>
      </w:pPr>
    </w:p>
    <w:p w14:paraId="63370889" w14:textId="77777777" w:rsidR="004374C1" w:rsidRPr="009A2DE3" w:rsidRDefault="004374C1" w:rsidP="00115546">
      <w:pPr>
        <w:keepNext/>
        <w:keepLines/>
        <w:ind w:right="-2"/>
        <w:rPr>
          <w:b/>
          <w:szCs w:val="22"/>
        </w:rPr>
      </w:pPr>
      <w:proofErr w:type="spellStart"/>
      <w:r w:rsidRPr="009A2DE3">
        <w:rPr>
          <w:b/>
          <w:szCs w:val="22"/>
        </w:rPr>
        <w:t>Fabricantul</w:t>
      </w:r>
      <w:proofErr w:type="spellEnd"/>
    </w:p>
    <w:p w14:paraId="514F634F" w14:textId="77777777" w:rsidR="000303CD" w:rsidRPr="00D76C09" w:rsidRDefault="000303CD" w:rsidP="005E3FD1">
      <w:pPr>
        <w:keepNext/>
        <w:numPr>
          <w:ilvl w:val="12"/>
          <w:numId w:val="0"/>
        </w:numPr>
        <w:spacing w:line="240" w:lineRule="auto"/>
        <w:ind w:left="567" w:hanging="567"/>
        <w:contextualSpacing/>
        <w:rPr>
          <w:bCs/>
          <w:szCs w:val="22"/>
          <w:lang w:val="ro-RO"/>
        </w:rPr>
      </w:pPr>
    </w:p>
    <w:p w14:paraId="6DA1AAFC" w14:textId="3F99BFC6" w:rsidR="00C21F04" w:rsidRPr="006E7373" w:rsidDel="009311DC" w:rsidRDefault="00BE622F" w:rsidP="005E3FD1">
      <w:pPr>
        <w:keepNext/>
        <w:numPr>
          <w:ilvl w:val="12"/>
          <w:numId w:val="0"/>
        </w:numPr>
        <w:spacing w:line="240" w:lineRule="auto"/>
        <w:ind w:left="567" w:hanging="567"/>
        <w:contextualSpacing/>
        <w:rPr>
          <w:del w:id="310" w:author="Author"/>
          <w:szCs w:val="22"/>
          <w:lang w:val="ro-RO"/>
        </w:rPr>
      </w:pPr>
      <w:del w:id="311" w:author="Author">
        <w:r w:rsidRPr="006E7373" w:rsidDel="009311DC">
          <w:rPr>
            <w:szCs w:val="22"/>
            <w:lang w:val="ro-RO"/>
          </w:rPr>
          <w:delText xml:space="preserve">Shire Pharmaceuticals Ireland </w:delText>
        </w:r>
        <w:r w:rsidR="00C21F04" w:rsidRPr="006E7373" w:rsidDel="009311DC">
          <w:rPr>
            <w:szCs w:val="22"/>
            <w:lang w:val="ro-RO"/>
          </w:rPr>
          <w:delText>Limited</w:delText>
        </w:r>
      </w:del>
    </w:p>
    <w:p w14:paraId="6E2964DA" w14:textId="39711DA1" w:rsidR="00E3619D" w:rsidRPr="006E7373" w:rsidDel="009311DC" w:rsidRDefault="00E3619D" w:rsidP="00E3619D">
      <w:pPr>
        <w:keepNext/>
        <w:spacing w:line="240" w:lineRule="auto"/>
        <w:rPr>
          <w:del w:id="312" w:author="Author"/>
          <w:lang w:val="ro-RO"/>
        </w:rPr>
      </w:pPr>
      <w:del w:id="313" w:author="Author">
        <w:r w:rsidRPr="006E7373" w:rsidDel="009311DC">
          <w:rPr>
            <w:lang w:val="ro-RO"/>
          </w:rPr>
          <w:delText>Block 2 &amp; 3 Miesian Plaza</w:delText>
        </w:r>
      </w:del>
    </w:p>
    <w:p w14:paraId="450F0132" w14:textId="35330FCC" w:rsidR="00E3619D" w:rsidRPr="006E7373" w:rsidDel="009311DC" w:rsidRDefault="00E3619D" w:rsidP="00E3619D">
      <w:pPr>
        <w:keepNext/>
        <w:spacing w:line="240" w:lineRule="auto"/>
        <w:rPr>
          <w:del w:id="314" w:author="Author"/>
          <w:lang w:val="ro-RO"/>
        </w:rPr>
      </w:pPr>
      <w:del w:id="315" w:author="Author">
        <w:r w:rsidRPr="006E7373" w:rsidDel="009311DC">
          <w:rPr>
            <w:lang w:val="ro-RO"/>
          </w:rPr>
          <w:delText>50 – 58 Baggot Street Lower</w:delText>
        </w:r>
      </w:del>
    </w:p>
    <w:p w14:paraId="6BADBAB2" w14:textId="1530B45F" w:rsidR="00485A9C" w:rsidRPr="006E7373" w:rsidDel="009311DC" w:rsidRDefault="00E3619D" w:rsidP="00756752">
      <w:pPr>
        <w:keepNext/>
        <w:spacing w:line="240" w:lineRule="auto"/>
        <w:ind w:left="562" w:hanging="562"/>
        <w:contextualSpacing/>
        <w:rPr>
          <w:del w:id="316" w:author="Author"/>
          <w:szCs w:val="22"/>
          <w:lang w:val="ro-RO"/>
        </w:rPr>
      </w:pPr>
      <w:del w:id="317" w:author="Author">
        <w:r w:rsidRPr="006E7373" w:rsidDel="009311DC">
          <w:rPr>
            <w:lang w:val="ro-RO"/>
          </w:rPr>
          <w:delText>Dublin 2</w:delText>
        </w:r>
      </w:del>
    </w:p>
    <w:p w14:paraId="02E02F36" w14:textId="5BAA6AA3" w:rsidR="00C21F04" w:rsidDel="009311DC" w:rsidRDefault="00C21F04" w:rsidP="00115546">
      <w:pPr>
        <w:numPr>
          <w:ilvl w:val="12"/>
          <w:numId w:val="0"/>
        </w:numPr>
        <w:spacing w:line="240" w:lineRule="auto"/>
        <w:ind w:left="567" w:hanging="567"/>
        <w:contextualSpacing/>
        <w:rPr>
          <w:del w:id="318" w:author="Author"/>
          <w:szCs w:val="22"/>
          <w:lang w:val="ro-RO"/>
        </w:rPr>
      </w:pPr>
      <w:del w:id="319" w:author="Author">
        <w:r w:rsidRPr="006E7373" w:rsidDel="009311DC">
          <w:rPr>
            <w:szCs w:val="22"/>
            <w:lang w:val="ro-RO"/>
          </w:rPr>
          <w:delText>Irlanda</w:delText>
        </w:r>
      </w:del>
    </w:p>
    <w:p w14:paraId="6D7FD77F" w14:textId="33C9E621" w:rsidR="00221C09" w:rsidDel="009311DC" w:rsidRDefault="00221C09" w:rsidP="00115546">
      <w:pPr>
        <w:numPr>
          <w:ilvl w:val="12"/>
          <w:numId w:val="0"/>
        </w:numPr>
        <w:spacing w:line="240" w:lineRule="auto"/>
        <w:ind w:left="567" w:hanging="567"/>
        <w:contextualSpacing/>
        <w:rPr>
          <w:del w:id="320" w:author="Author"/>
          <w:szCs w:val="22"/>
          <w:lang w:val="ro-RO"/>
        </w:rPr>
      </w:pPr>
    </w:p>
    <w:p w14:paraId="5C7B1BC6" w14:textId="77777777"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Takeda Pharmaceuticals International AG Ireland Branch</w:t>
      </w:r>
      <w:del w:id="321" w:author="Author">
        <w:r w:rsidRPr="00221C09" w:rsidDel="00290694">
          <w:rPr>
            <w:szCs w:val="22"/>
            <w:lang w:val="ro-RO"/>
          </w:rPr>
          <w:delText>,</w:delText>
        </w:r>
      </w:del>
      <w:r w:rsidRPr="00221C09">
        <w:rPr>
          <w:szCs w:val="22"/>
          <w:lang w:val="ro-RO"/>
        </w:rPr>
        <w:t xml:space="preserve"> </w:t>
      </w:r>
    </w:p>
    <w:p w14:paraId="79E5566A" w14:textId="77777777"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Block 2 Miesian Plaza</w:t>
      </w:r>
    </w:p>
    <w:p w14:paraId="6E311864" w14:textId="77777777"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50 – 58 Baggot Street Lower</w:t>
      </w:r>
      <w:del w:id="322" w:author="Author">
        <w:r w:rsidRPr="00221C09" w:rsidDel="00290694">
          <w:rPr>
            <w:szCs w:val="22"/>
            <w:lang w:val="ro-RO"/>
          </w:rPr>
          <w:delText>,</w:delText>
        </w:r>
      </w:del>
      <w:r w:rsidRPr="00221C09">
        <w:rPr>
          <w:szCs w:val="22"/>
          <w:lang w:val="ro-RO"/>
        </w:rPr>
        <w:t xml:space="preserve"> </w:t>
      </w:r>
    </w:p>
    <w:p w14:paraId="6C81A624" w14:textId="77777777" w:rsidR="00221C09" w:rsidRPr="00221C09" w:rsidRDefault="00221C09" w:rsidP="00221C09">
      <w:pPr>
        <w:keepNext/>
        <w:numPr>
          <w:ilvl w:val="12"/>
          <w:numId w:val="0"/>
        </w:numPr>
        <w:spacing w:line="240" w:lineRule="auto"/>
        <w:ind w:left="567" w:hanging="567"/>
        <w:contextualSpacing/>
        <w:rPr>
          <w:szCs w:val="22"/>
          <w:lang w:val="ro-RO"/>
        </w:rPr>
      </w:pPr>
      <w:r w:rsidRPr="00221C09">
        <w:rPr>
          <w:szCs w:val="22"/>
          <w:lang w:val="ro-RO"/>
        </w:rPr>
        <w:t>Dublin 2, D02 HW68</w:t>
      </w:r>
    </w:p>
    <w:p w14:paraId="44CFAFFC" w14:textId="77777777" w:rsidR="00221C09" w:rsidRPr="006E7373" w:rsidRDefault="00221C09" w:rsidP="00115546">
      <w:pPr>
        <w:numPr>
          <w:ilvl w:val="12"/>
          <w:numId w:val="0"/>
        </w:numPr>
        <w:spacing w:line="240" w:lineRule="auto"/>
        <w:ind w:left="567" w:hanging="567"/>
        <w:contextualSpacing/>
        <w:rPr>
          <w:szCs w:val="22"/>
          <w:lang w:val="ro-RO"/>
        </w:rPr>
      </w:pPr>
      <w:r w:rsidRPr="00221C09">
        <w:rPr>
          <w:szCs w:val="22"/>
          <w:lang w:val="ro-RO"/>
        </w:rPr>
        <w:t>Irlanda</w:t>
      </w:r>
    </w:p>
    <w:p w14:paraId="6E9F2897" w14:textId="77777777" w:rsidR="00E3619D" w:rsidRDefault="00E3619D" w:rsidP="00D76C09">
      <w:pPr>
        <w:tabs>
          <w:tab w:val="left" w:pos="-720"/>
        </w:tabs>
        <w:spacing w:line="240" w:lineRule="auto"/>
        <w:contextualSpacing/>
        <w:rPr>
          <w:ins w:id="323" w:author="Author"/>
          <w:szCs w:val="22"/>
          <w:lang w:val="ro-RO"/>
        </w:rPr>
      </w:pPr>
    </w:p>
    <w:p w14:paraId="24DABB4B" w14:textId="77777777" w:rsidR="009311DC" w:rsidRDefault="009311DC" w:rsidP="009311DC">
      <w:pPr>
        <w:keepNext/>
        <w:numPr>
          <w:ilvl w:val="12"/>
          <w:numId w:val="0"/>
        </w:numPr>
        <w:spacing w:line="240" w:lineRule="auto"/>
        <w:ind w:left="567" w:hanging="567"/>
        <w:contextualSpacing/>
        <w:rPr>
          <w:ins w:id="324" w:author="Author"/>
          <w:szCs w:val="22"/>
          <w:highlight w:val="lightGray"/>
          <w:lang w:val="ro-RO"/>
          <w:rPrChange w:id="325" w:author="Author">
            <w:rPr>
              <w:ins w:id="326" w:author="Author"/>
              <w:szCs w:val="22"/>
              <w:lang w:val="ro-RO"/>
            </w:rPr>
          </w:rPrChange>
        </w:rPr>
      </w:pPr>
      <w:ins w:id="327" w:author="Author">
        <w:r>
          <w:rPr>
            <w:szCs w:val="22"/>
            <w:highlight w:val="lightGray"/>
            <w:lang w:val="ro-RO"/>
            <w:rPrChange w:id="328" w:author="Author">
              <w:rPr>
                <w:szCs w:val="22"/>
                <w:lang w:val="ro-RO"/>
              </w:rPr>
            </w:rPrChange>
          </w:rPr>
          <w:t>Shire Pharmaceuticals Ireland Limited</w:t>
        </w:r>
      </w:ins>
    </w:p>
    <w:p w14:paraId="764FFA9E" w14:textId="77777777" w:rsidR="009311DC" w:rsidRDefault="009311DC" w:rsidP="009311DC">
      <w:pPr>
        <w:keepNext/>
        <w:spacing w:line="240" w:lineRule="auto"/>
        <w:rPr>
          <w:ins w:id="329" w:author="Author"/>
          <w:highlight w:val="lightGray"/>
          <w:lang w:val="ro-RO"/>
          <w:rPrChange w:id="330" w:author="Author">
            <w:rPr>
              <w:ins w:id="331" w:author="Author"/>
              <w:lang w:val="ro-RO"/>
            </w:rPr>
          </w:rPrChange>
        </w:rPr>
      </w:pPr>
      <w:ins w:id="332" w:author="Author">
        <w:r>
          <w:rPr>
            <w:highlight w:val="lightGray"/>
            <w:lang w:val="ro-RO"/>
            <w:rPrChange w:id="333" w:author="Author">
              <w:rPr>
                <w:lang w:val="ro-RO"/>
              </w:rPr>
            </w:rPrChange>
          </w:rPr>
          <w:t>Block 2 &amp; 3 Miesian Plaza</w:t>
        </w:r>
      </w:ins>
    </w:p>
    <w:p w14:paraId="754E7F73" w14:textId="77777777" w:rsidR="009311DC" w:rsidRDefault="009311DC" w:rsidP="009311DC">
      <w:pPr>
        <w:keepNext/>
        <w:spacing w:line="240" w:lineRule="auto"/>
        <w:rPr>
          <w:ins w:id="334" w:author="Author"/>
          <w:highlight w:val="lightGray"/>
          <w:lang w:val="ro-RO"/>
          <w:rPrChange w:id="335" w:author="Author">
            <w:rPr>
              <w:ins w:id="336" w:author="Author"/>
              <w:lang w:val="ro-RO"/>
            </w:rPr>
          </w:rPrChange>
        </w:rPr>
      </w:pPr>
      <w:ins w:id="337" w:author="Author">
        <w:r>
          <w:rPr>
            <w:highlight w:val="lightGray"/>
            <w:lang w:val="ro-RO"/>
            <w:rPrChange w:id="338" w:author="Author">
              <w:rPr>
                <w:lang w:val="ro-RO"/>
              </w:rPr>
            </w:rPrChange>
          </w:rPr>
          <w:t>50 – 58 Baggot Street Lower</w:t>
        </w:r>
      </w:ins>
    </w:p>
    <w:p w14:paraId="5F7C48F3" w14:textId="77777777" w:rsidR="009311DC" w:rsidRDefault="009311DC" w:rsidP="009311DC">
      <w:pPr>
        <w:keepNext/>
        <w:spacing w:line="240" w:lineRule="auto"/>
        <w:ind w:left="562" w:hanging="562"/>
        <w:contextualSpacing/>
        <w:rPr>
          <w:ins w:id="339" w:author="Author"/>
          <w:szCs w:val="22"/>
          <w:highlight w:val="lightGray"/>
          <w:lang w:val="ro-RO"/>
          <w:rPrChange w:id="340" w:author="Author">
            <w:rPr>
              <w:ins w:id="341" w:author="Author"/>
              <w:szCs w:val="22"/>
              <w:lang w:val="ro-RO"/>
            </w:rPr>
          </w:rPrChange>
        </w:rPr>
      </w:pPr>
      <w:ins w:id="342" w:author="Author">
        <w:r>
          <w:rPr>
            <w:highlight w:val="lightGray"/>
            <w:lang w:val="ro-RO"/>
            <w:rPrChange w:id="343" w:author="Author">
              <w:rPr>
                <w:lang w:val="ro-RO"/>
              </w:rPr>
            </w:rPrChange>
          </w:rPr>
          <w:t>Dublin 2</w:t>
        </w:r>
      </w:ins>
    </w:p>
    <w:p w14:paraId="3E077AF4" w14:textId="77777777" w:rsidR="009311DC" w:rsidRDefault="009311DC" w:rsidP="009311DC">
      <w:pPr>
        <w:numPr>
          <w:ilvl w:val="12"/>
          <w:numId w:val="0"/>
        </w:numPr>
        <w:spacing w:line="240" w:lineRule="auto"/>
        <w:ind w:left="567" w:hanging="567"/>
        <w:contextualSpacing/>
        <w:rPr>
          <w:ins w:id="344" w:author="Author"/>
          <w:szCs w:val="22"/>
          <w:lang w:val="ro-RO"/>
        </w:rPr>
      </w:pPr>
      <w:ins w:id="345" w:author="Author">
        <w:r>
          <w:rPr>
            <w:szCs w:val="22"/>
            <w:highlight w:val="lightGray"/>
            <w:lang w:val="ro-RO"/>
            <w:rPrChange w:id="346" w:author="Author">
              <w:rPr>
                <w:szCs w:val="22"/>
                <w:lang w:val="ro-RO"/>
              </w:rPr>
            </w:rPrChange>
          </w:rPr>
          <w:t>Irlanda</w:t>
        </w:r>
      </w:ins>
    </w:p>
    <w:p w14:paraId="69CA6BE2" w14:textId="77777777" w:rsidR="009311DC" w:rsidRDefault="009311DC" w:rsidP="00D76C09">
      <w:pPr>
        <w:tabs>
          <w:tab w:val="left" w:pos="-720"/>
        </w:tabs>
        <w:spacing w:line="240" w:lineRule="auto"/>
        <w:contextualSpacing/>
        <w:rPr>
          <w:szCs w:val="22"/>
          <w:lang w:val="ro-RO"/>
        </w:rPr>
      </w:pPr>
    </w:p>
    <w:p w14:paraId="6AE52516" w14:textId="77777777" w:rsidR="007932FF" w:rsidRDefault="007932FF" w:rsidP="00115546">
      <w:pPr>
        <w:keepNext/>
        <w:keepLines/>
        <w:tabs>
          <w:tab w:val="left" w:pos="-720"/>
        </w:tabs>
        <w:spacing w:line="240" w:lineRule="auto"/>
        <w:contextualSpacing/>
        <w:rPr>
          <w:szCs w:val="22"/>
          <w:lang w:val="ro-RO"/>
        </w:rPr>
      </w:pPr>
      <w:r w:rsidRPr="000142AA">
        <w:rPr>
          <w:rFonts w:eastAsia="MS Mincho"/>
          <w:snapToGrid w:val="0"/>
          <w:lang w:val="ro-RO"/>
        </w:rPr>
        <w:t>Pentru orice informații referitoare la acest medicament, vă rugăm să contactați reprezentanța locală a deținătorului autorizației de punere pe piață:</w:t>
      </w:r>
    </w:p>
    <w:p w14:paraId="73CC9D1F" w14:textId="77777777" w:rsidR="007932FF" w:rsidRDefault="007932FF" w:rsidP="00115546">
      <w:pPr>
        <w:keepNext/>
        <w:keepLines/>
        <w:tabs>
          <w:tab w:val="left" w:pos="-720"/>
        </w:tabs>
        <w:spacing w:line="240" w:lineRule="auto"/>
        <w:contextualSpacing/>
        <w:rPr>
          <w:szCs w:val="22"/>
          <w:lang w:val="ro-RO"/>
        </w:rPr>
      </w:pPr>
    </w:p>
    <w:tbl>
      <w:tblPr>
        <w:tblW w:w="9525" w:type="dxa"/>
        <w:tblInd w:w="-34" w:type="dxa"/>
        <w:tblLayout w:type="fixed"/>
        <w:tblLook w:val="04A0" w:firstRow="1" w:lastRow="0" w:firstColumn="1" w:lastColumn="0" w:noHBand="0" w:noVBand="1"/>
      </w:tblPr>
      <w:tblGrid>
        <w:gridCol w:w="34"/>
        <w:gridCol w:w="4607"/>
        <w:gridCol w:w="34"/>
        <w:gridCol w:w="4850"/>
      </w:tblGrid>
      <w:tr w:rsidR="007932FF" w14:paraId="2A4693AD" w14:textId="77777777" w:rsidTr="00115546">
        <w:trPr>
          <w:gridBefore w:val="1"/>
          <w:wBefore w:w="34" w:type="dxa"/>
          <w:cantSplit/>
        </w:trPr>
        <w:tc>
          <w:tcPr>
            <w:tcW w:w="4644" w:type="dxa"/>
            <w:gridSpan w:val="2"/>
          </w:tcPr>
          <w:p w14:paraId="0BB4B044" w14:textId="77777777" w:rsidR="007932FF" w:rsidRPr="00115546" w:rsidRDefault="007932FF" w:rsidP="00115546">
            <w:pPr>
              <w:rPr>
                <w:rFonts w:eastAsia="Arial Unicode MS" w:cs="Arial Unicode MS"/>
                <w:color w:val="000000"/>
                <w:szCs w:val="22"/>
                <w:bdr w:val="none" w:sz="0" w:space="0" w:color="auto" w:frame="1"/>
                <w:lang w:val="de-DE" w:eastAsia="en-GB"/>
              </w:rPr>
            </w:pPr>
            <w:r w:rsidRPr="00115546">
              <w:rPr>
                <w:rFonts w:eastAsia="Arial Unicode MS" w:cs="Arial Unicode MS"/>
                <w:b/>
                <w:bCs/>
                <w:color w:val="000000"/>
                <w:szCs w:val="22"/>
                <w:bdr w:val="none" w:sz="0" w:space="0" w:color="auto" w:frame="1"/>
                <w:lang w:val="de-DE" w:eastAsia="en-GB"/>
              </w:rPr>
              <w:t>België/Belgique/Belgien</w:t>
            </w:r>
          </w:p>
          <w:p w14:paraId="2DDAD9E0" w14:textId="77777777" w:rsidR="007932FF" w:rsidRPr="00115546" w:rsidRDefault="007932FF" w:rsidP="00115546">
            <w:pPr>
              <w:rPr>
                <w:rFonts w:eastAsia="Arial Unicode MS" w:cs="Arial Unicode MS"/>
                <w:color w:val="000000"/>
                <w:szCs w:val="22"/>
                <w:bdr w:val="none" w:sz="0" w:space="0" w:color="auto" w:frame="1"/>
                <w:lang w:val="de-DE" w:eastAsia="en-GB"/>
              </w:rPr>
            </w:pPr>
            <w:r w:rsidRPr="00115546">
              <w:rPr>
                <w:rFonts w:eastAsia="Arial Unicode MS" w:cs="Arial Unicode MS"/>
                <w:color w:val="000000"/>
                <w:szCs w:val="22"/>
                <w:bdr w:val="none" w:sz="0" w:space="0" w:color="auto" w:frame="1"/>
                <w:lang w:val="de-DE" w:eastAsia="en-GB"/>
              </w:rPr>
              <w:t>Takeda Belgium NV</w:t>
            </w:r>
          </w:p>
          <w:p w14:paraId="3FE5308E" w14:textId="2302C2E2" w:rsidR="007932FF" w:rsidRPr="00F85B68" w:rsidRDefault="00C77DAF" w:rsidP="00D24630">
            <w:pPr>
              <w:rPr>
                <w:rFonts w:eastAsia="Arial Unicode MS" w:cs="Arial Unicode MS"/>
                <w:color w:val="000000"/>
                <w:szCs w:val="22"/>
                <w:bdr w:val="none" w:sz="0" w:space="0" w:color="auto" w:frame="1"/>
                <w:lang w:val="fr-FR" w:eastAsia="en-GB"/>
                <w:rPrChange w:id="347" w:author="Author">
                  <w:rPr>
                    <w:rFonts w:eastAsia="Arial Unicode MS" w:cs="Arial Unicode MS"/>
                    <w:color w:val="000000"/>
                    <w:szCs w:val="22"/>
                    <w:bdr w:val="none" w:sz="0" w:space="0" w:color="auto" w:frame="1"/>
                    <w:lang w:eastAsia="en-GB"/>
                  </w:rPr>
                </w:rPrChange>
              </w:rPr>
            </w:pPr>
            <w:ins w:id="348" w:author="Author">
              <w:r w:rsidRPr="00F85B68">
                <w:rPr>
                  <w:color w:val="000000"/>
                  <w:lang w:val="fr-FR"/>
                  <w:rPrChange w:id="349" w:author="Author">
                    <w:rPr>
                      <w:color w:val="000000"/>
                    </w:rPr>
                  </w:rPrChange>
                </w:rPr>
                <w:t>Tél/Tel</w:t>
              </w:r>
            </w:ins>
            <w:del w:id="350" w:author="Author">
              <w:r w:rsidR="007932FF" w:rsidRPr="00F85B68" w:rsidDel="00C77DAF">
                <w:rPr>
                  <w:rFonts w:eastAsia="Arial Unicode MS" w:cs="Arial Unicode MS"/>
                  <w:color w:val="000000"/>
                  <w:szCs w:val="22"/>
                  <w:bdr w:val="none" w:sz="0" w:space="0" w:color="auto" w:frame="1"/>
                  <w:lang w:val="fr-FR" w:eastAsia="en-GB"/>
                  <w:rPrChange w:id="351" w:author="Author">
                    <w:rPr>
                      <w:rFonts w:eastAsia="Arial Unicode MS" w:cs="Arial Unicode MS"/>
                      <w:color w:val="000000"/>
                      <w:szCs w:val="22"/>
                      <w:bdr w:val="none" w:sz="0" w:space="0" w:color="auto" w:frame="1"/>
                      <w:lang w:eastAsia="en-GB"/>
                    </w:rPr>
                  </w:rPrChange>
                </w:rPr>
                <w:delText>Tel/Tél</w:delText>
              </w:r>
            </w:del>
            <w:r w:rsidR="007932FF" w:rsidRPr="00F85B68">
              <w:rPr>
                <w:rFonts w:eastAsia="Arial Unicode MS" w:cs="Arial Unicode MS"/>
                <w:color w:val="000000"/>
                <w:szCs w:val="22"/>
                <w:bdr w:val="none" w:sz="0" w:space="0" w:color="auto" w:frame="1"/>
                <w:lang w:val="fr-FR" w:eastAsia="en-GB"/>
                <w:rPrChange w:id="352" w:author="Author">
                  <w:rPr>
                    <w:rFonts w:eastAsia="Arial Unicode MS" w:cs="Arial Unicode MS"/>
                    <w:color w:val="000000"/>
                    <w:szCs w:val="22"/>
                    <w:bdr w:val="none" w:sz="0" w:space="0" w:color="auto" w:frame="1"/>
                    <w:lang w:eastAsia="en-GB"/>
                  </w:rPr>
                </w:rPrChange>
              </w:rPr>
              <w:t xml:space="preserve">: +32 2 464 06 11 </w:t>
            </w:r>
          </w:p>
          <w:p w14:paraId="56848AAE" w14:textId="77777777" w:rsidR="007932FF" w:rsidRDefault="007932FF" w:rsidP="00D24630">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5C91FE9" w14:textId="77777777" w:rsidR="007932FF" w:rsidRDefault="007932FF" w:rsidP="00D24630">
            <w:pPr>
              <w:rPr>
                <w:rFonts w:eastAsia="Arial Unicode MS" w:cs="Arial Unicode MS"/>
                <w:szCs w:val="22"/>
                <w:bdr w:val="none" w:sz="0" w:space="0" w:color="auto" w:frame="1"/>
                <w:lang w:eastAsia="en-GB"/>
              </w:rPr>
            </w:pPr>
          </w:p>
        </w:tc>
        <w:tc>
          <w:tcPr>
            <w:tcW w:w="4854" w:type="dxa"/>
          </w:tcPr>
          <w:p w14:paraId="7FD9FA4B" w14:textId="77777777" w:rsidR="007932FF" w:rsidRDefault="007932FF" w:rsidP="00D24630">
            <w:pPr>
              <w:autoSpaceDE w:val="0"/>
              <w:autoSpaceDN w:val="0"/>
              <w:adjustRightInd w:val="0"/>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Lietuva</w:t>
            </w:r>
          </w:p>
          <w:p w14:paraId="6864087A" w14:textId="77777777" w:rsidR="007932FF" w:rsidRDefault="007932FF" w:rsidP="00D24630">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UAB</w:t>
            </w:r>
          </w:p>
          <w:p w14:paraId="60A62CA0" w14:textId="77777777" w:rsidR="007932FF" w:rsidRDefault="007932FF" w:rsidP="00D24630">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+370 521 09 070</w:t>
            </w:r>
          </w:p>
          <w:p w14:paraId="620ADD13" w14:textId="77777777" w:rsidR="007932FF" w:rsidRDefault="007932FF" w:rsidP="00D24630">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55D011C5" w14:textId="77777777" w:rsidR="007932FF" w:rsidRDefault="007932FF" w:rsidP="00D24630">
            <w:pPr>
              <w:autoSpaceDE w:val="0"/>
              <w:autoSpaceDN w:val="0"/>
              <w:adjustRightInd w:val="0"/>
              <w:rPr>
                <w:rFonts w:eastAsia="Arial Unicode MS" w:cs="Arial Unicode MS"/>
                <w:szCs w:val="22"/>
                <w:bdr w:val="none" w:sz="0" w:space="0" w:color="auto" w:frame="1"/>
                <w:lang w:eastAsia="is-IS"/>
              </w:rPr>
            </w:pPr>
          </w:p>
        </w:tc>
      </w:tr>
      <w:tr w:rsidR="007932FF" w14:paraId="3CDD0589" w14:textId="77777777" w:rsidTr="00115546">
        <w:trPr>
          <w:gridBefore w:val="1"/>
          <w:wBefore w:w="34" w:type="dxa"/>
          <w:cantSplit/>
        </w:trPr>
        <w:tc>
          <w:tcPr>
            <w:tcW w:w="4644" w:type="dxa"/>
            <w:gridSpan w:val="2"/>
          </w:tcPr>
          <w:p w14:paraId="709C16E8" w14:textId="77777777" w:rsidR="007932FF" w:rsidRDefault="007932FF" w:rsidP="00D24630">
            <w:pPr>
              <w:autoSpaceDE w:val="0"/>
              <w:autoSpaceDN w:val="0"/>
              <w:adjustRightInd w:val="0"/>
              <w:rPr>
                <w:rFonts w:eastAsia="Arial Unicode MS" w:cs="Arial Unicode MS"/>
                <w:b/>
                <w:bCs/>
                <w:color w:val="000000"/>
                <w:szCs w:val="22"/>
                <w:bdr w:val="none" w:sz="0" w:space="0" w:color="auto" w:frame="1"/>
                <w:lang w:val="ru-RU" w:eastAsia="en-GB"/>
              </w:rPr>
            </w:pPr>
            <w:r>
              <w:rPr>
                <w:rFonts w:eastAsia="Arial Unicode MS" w:cs="Arial Unicode MS"/>
                <w:b/>
                <w:bCs/>
                <w:color w:val="000000"/>
                <w:szCs w:val="22"/>
                <w:bdr w:val="none" w:sz="0" w:space="0" w:color="auto" w:frame="1"/>
                <w:lang w:val="ru-RU" w:eastAsia="en-GB"/>
              </w:rPr>
              <w:lastRenderedPageBreak/>
              <w:t>България</w:t>
            </w:r>
          </w:p>
          <w:p w14:paraId="2F27B1ED" w14:textId="77777777" w:rsidR="007932FF" w:rsidRDefault="007932FF" w:rsidP="00D24630">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Такеда България ЕООД</w:t>
            </w:r>
          </w:p>
          <w:p w14:paraId="20E19D74" w14:textId="77777777" w:rsidR="007932FF" w:rsidRDefault="007932FF" w:rsidP="00D24630">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Тел.: +359 2 958 27 36</w:t>
            </w:r>
          </w:p>
          <w:p w14:paraId="0A622224" w14:textId="77777777" w:rsidR="007932FF" w:rsidRDefault="007932FF" w:rsidP="00D24630">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 xml:space="preserve">medinfoEMEA@takeda.com </w:t>
            </w:r>
          </w:p>
          <w:p w14:paraId="71C47EFD" w14:textId="77777777" w:rsidR="007932FF" w:rsidRDefault="007932FF" w:rsidP="00D24630">
            <w:pPr>
              <w:rPr>
                <w:rFonts w:eastAsia="Arial Unicode MS" w:cs="Arial Unicode MS"/>
                <w:color w:val="000000"/>
                <w:szCs w:val="22"/>
                <w:bdr w:val="none" w:sz="0" w:space="0" w:color="auto" w:frame="1"/>
                <w:lang w:eastAsia="en-GB"/>
              </w:rPr>
            </w:pPr>
          </w:p>
        </w:tc>
        <w:tc>
          <w:tcPr>
            <w:tcW w:w="4854" w:type="dxa"/>
          </w:tcPr>
          <w:p w14:paraId="1A48ADCB" w14:textId="77777777" w:rsidR="007932FF" w:rsidRDefault="007932FF" w:rsidP="00D24630">
            <w:pPr>
              <w:suppressAutoHyphens/>
              <w:rPr>
                <w:rFonts w:eastAsia="Arial Unicode MS" w:cs="Arial Unicode MS"/>
                <w:b/>
                <w:bC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Luxembourg/Luxemburg</w:t>
            </w:r>
          </w:p>
          <w:p w14:paraId="713FFE37" w14:textId="77777777" w:rsidR="007932FF" w:rsidRDefault="007932FF" w:rsidP="00D24630">
            <w:pPr>
              <w:suppressAutoHyphen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Belgium NV</w:t>
            </w:r>
          </w:p>
          <w:p w14:paraId="3F086A08" w14:textId="2A478862" w:rsidR="007932FF" w:rsidRDefault="00C77DAF" w:rsidP="00D24630">
            <w:pPr>
              <w:suppressAutoHyphens/>
              <w:rPr>
                <w:rFonts w:eastAsia="Arial Unicode MS" w:cs="Arial Unicode MS"/>
                <w:color w:val="000000"/>
                <w:szCs w:val="22"/>
                <w:bdr w:val="none" w:sz="0" w:space="0" w:color="auto" w:frame="1"/>
                <w:lang w:val="de-CH" w:eastAsia="en-GB"/>
              </w:rPr>
            </w:pPr>
            <w:ins w:id="353" w:author="Author">
              <w:r w:rsidRPr="00972422">
                <w:rPr>
                  <w:color w:val="000000"/>
                  <w:lang w:val="de-DE"/>
                  <w:rPrChange w:id="354" w:author="Author">
                    <w:rPr>
                      <w:color w:val="000000"/>
                    </w:rPr>
                  </w:rPrChange>
                </w:rPr>
                <w:t>Tél/Tel</w:t>
              </w:r>
            </w:ins>
            <w:del w:id="355" w:author="Author">
              <w:r w:rsidR="007932FF" w:rsidDel="00C77DAF">
                <w:rPr>
                  <w:rFonts w:eastAsia="Arial Unicode MS" w:cs="Arial Unicode MS"/>
                  <w:color w:val="000000"/>
                  <w:szCs w:val="22"/>
                  <w:bdr w:val="none" w:sz="0" w:space="0" w:color="auto" w:frame="1"/>
                  <w:lang w:val="de-CH" w:eastAsia="en-GB"/>
                </w:rPr>
                <w:delText>Tel/Tél</w:delText>
              </w:r>
            </w:del>
            <w:r w:rsidR="007932FF">
              <w:rPr>
                <w:rFonts w:eastAsia="Arial Unicode MS" w:cs="Arial Unicode MS"/>
                <w:color w:val="000000"/>
                <w:szCs w:val="22"/>
                <w:bdr w:val="none" w:sz="0" w:space="0" w:color="auto" w:frame="1"/>
                <w:lang w:val="de-CH" w:eastAsia="en-GB"/>
              </w:rPr>
              <w:t>: +32 2 464 06 11</w:t>
            </w:r>
          </w:p>
          <w:p w14:paraId="40D89E08" w14:textId="77777777" w:rsidR="007932FF" w:rsidRDefault="007932FF" w:rsidP="00D24630">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val="en-US" w:eastAsia="en-GB"/>
              </w:rPr>
              <w:t>medinfoEMEA@takeda.com</w:t>
            </w:r>
            <w:r>
              <w:rPr>
                <w:rFonts w:eastAsia="Arial Unicode MS" w:cs="Arial Unicode MS"/>
                <w:color w:val="000000"/>
                <w:szCs w:val="22"/>
                <w:bdr w:val="none" w:sz="0" w:space="0" w:color="auto" w:frame="1"/>
                <w:lang w:eastAsia="en-GB"/>
              </w:rPr>
              <w:t xml:space="preserve"> </w:t>
            </w:r>
          </w:p>
          <w:p w14:paraId="51336CAD" w14:textId="77777777" w:rsidR="007932FF" w:rsidRDefault="007932FF" w:rsidP="00D24630">
            <w:pPr>
              <w:rPr>
                <w:rFonts w:eastAsia="Arial Unicode MS" w:cs="Arial Unicode MS"/>
                <w:szCs w:val="22"/>
                <w:bdr w:val="none" w:sz="0" w:space="0" w:color="auto" w:frame="1"/>
                <w:lang w:val="is-IS" w:eastAsia="en-GB"/>
              </w:rPr>
            </w:pPr>
          </w:p>
        </w:tc>
      </w:tr>
      <w:tr w:rsidR="007932FF" w14:paraId="29B7D8D9" w14:textId="77777777" w:rsidTr="00115546">
        <w:trPr>
          <w:cantSplit/>
          <w:trHeight w:val="999"/>
        </w:trPr>
        <w:tc>
          <w:tcPr>
            <w:tcW w:w="4644" w:type="dxa"/>
            <w:gridSpan w:val="2"/>
          </w:tcPr>
          <w:p w14:paraId="062A26B3" w14:textId="77777777" w:rsidR="007932FF" w:rsidRDefault="007932FF" w:rsidP="00115546">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Česká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1A1B50E9" w14:textId="77777777" w:rsidR="007932FF" w:rsidRDefault="007932FF" w:rsidP="00115546">
            <w:pPr>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 xml:space="preserve">Takeda Pharmaceuticals Czech Republic </w:t>
            </w:r>
            <w:proofErr w:type="spellStart"/>
            <w:r>
              <w:rPr>
                <w:rFonts w:eastAsia="Arial Unicode MS" w:cs="Arial Unicode MS"/>
                <w:color w:val="000000"/>
                <w:szCs w:val="22"/>
                <w:bdr w:val="none" w:sz="0" w:space="0" w:color="auto" w:frame="1"/>
                <w:lang w:eastAsia="en-GB"/>
              </w:rPr>
              <w:t>s.r.o.</w:t>
            </w:r>
            <w:proofErr w:type="spellEnd"/>
          </w:p>
          <w:p w14:paraId="24FBB0BF" w14:textId="77777777" w:rsidR="007932FF" w:rsidRDefault="007932FF" w:rsidP="00115546">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Tel: +420 234 722 722</w:t>
            </w:r>
          </w:p>
          <w:p w14:paraId="66B84868" w14:textId="77777777" w:rsidR="007932FF" w:rsidRDefault="007932FF" w:rsidP="00115546">
            <w:pPr>
              <w:rPr>
                <w:rFonts w:eastAsia="Arial Unicode MS" w:cs="Arial Unicode MS"/>
                <w:color w:val="000000"/>
                <w:szCs w:val="22"/>
                <w:bdr w:val="none" w:sz="0" w:space="0" w:color="auto" w:frame="1"/>
                <w:lang w:val="pt-PT" w:eastAsia="en-GB"/>
              </w:rPr>
            </w:pPr>
            <w:r>
              <w:rPr>
                <w:rFonts w:eastAsia="Arial Unicode MS" w:cs="Arial Unicode MS"/>
                <w:color w:val="000000"/>
                <w:szCs w:val="22"/>
                <w:bdr w:val="none" w:sz="0" w:space="0" w:color="auto" w:frame="1"/>
                <w:lang w:eastAsia="en-GB"/>
              </w:rPr>
              <w:t>medinfoEMEA@takeda.com</w:t>
            </w:r>
          </w:p>
          <w:p w14:paraId="46BEA063" w14:textId="77777777" w:rsidR="007932FF" w:rsidRDefault="007932FF" w:rsidP="00D24630">
            <w:pPr>
              <w:rPr>
                <w:rFonts w:eastAsia="Arial Unicode MS" w:cs="Arial Unicode MS"/>
                <w:szCs w:val="22"/>
                <w:bdr w:val="none" w:sz="0" w:space="0" w:color="auto" w:frame="1"/>
                <w:lang w:eastAsia="en-GB"/>
              </w:rPr>
            </w:pPr>
          </w:p>
        </w:tc>
        <w:tc>
          <w:tcPr>
            <w:tcW w:w="4888" w:type="dxa"/>
            <w:gridSpan w:val="2"/>
          </w:tcPr>
          <w:p w14:paraId="1A1BD14E" w14:textId="77777777" w:rsidR="007932FF" w:rsidRDefault="007932FF" w:rsidP="00D24630">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Magyarország</w:t>
            </w:r>
            <w:proofErr w:type="spellEnd"/>
          </w:p>
          <w:p w14:paraId="383960EC" w14:textId="77777777" w:rsidR="007932FF" w:rsidRDefault="007932FF" w:rsidP="00D24630">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Kft.</w:t>
            </w:r>
          </w:p>
          <w:p w14:paraId="0C48116F" w14:textId="2C0AFF31" w:rsidR="007932FF" w:rsidRDefault="007932FF" w:rsidP="00D24630">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w:t>
            </w:r>
            <w:ins w:id="356" w:author="Author">
              <w:r w:rsidR="00C77DAF">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+36 1 270 7030</w:t>
            </w:r>
          </w:p>
          <w:p w14:paraId="43D17EAE"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56F5AB42" w14:textId="77777777" w:rsidR="007932FF" w:rsidRDefault="007932FF" w:rsidP="00D24630">
            <w:pPr>
              <w:rPr>
                <w:rFonts w:eastAsia="Arial Unicode MS" w:cs="Arial Unicode MS"/>
                <w:szCs w:val="22"/>
                <w:bdr w:val="none" w:sz="0" w:space="0" w:color="auto" w:frame="1"/>
                <w:lang w:eastAsia="en-GB"/>
              </w:rPr>
            </w:pPr>
          </w:p>
        </w:tc>
      </w:tr>
      <w:tr w:rsidR="007932FF" w:rsidRPr="00F85B68" w14:paraId="47636B05" w14:textId="77777777" w:rsidTr="00115546">
        <w:trPr>
          <w:gridBefore w:val="1"/>
          <w:wBefore w:w="34" w:type="dxa"/>
          <w:cantSplit/>
        </w:trPr>
        <w:tc>
          <w:tcPr>
            <w:tcW w:w="4644" w:type="dxa"/>
            <w:gridSpan w:val="2"/>
          </w:tcPr>
          <w:p w14:paraId="0D06B675" w14:textId="77777777" w:rsidR="007932FF" w:rsidRDefault="007932FF" w:rsidP="00D24630">
            <w:pPr>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Danmark</w:t>
            </w:r>
          </w:p>
          <w:p w14:paraId="55924DC4" w14:textId="77777777" w:rsidR="007932FF" w:rsidRDefault="007932FF" w:rsidP="00D24630">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A/S</w:t>
            </w:r>
          </w:p>
          <w:p w14:paraId="68BE38EF" w14:textId="01CF453B" w:rsidR="007932FF" w:rsidRDefault="007932FF" w:rsidP="00D24630">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Tlf</w:t>
            </w:r>
            <w:proofErr w:type="spellEnd"/>
            <w:ins w:id="357" w:author="Author">
              <w:r w:rsidR="00CF3640">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+45 46 77 10 10</w:t>
            </w:r>
          </w:p>
          <w:p w14:paraId="649B15C5"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2C9F0474" w14:textId="77777777" w:rsidR="007932FF" w:rsidRDefault="007932FF" w:rsidP="00D24630">
            <w:pPr>
              <w:rPr>
                <w:rFonts w:eastAsia="Arial Unicode MS" w:cs="Arial Unicode MS"/>
                <w:szCs w:val="22"/>
                <w:bdr w:val="none" w:sz="0" w:space="0" w:color="auto" w:frame="1"/>
                <w:lang w:eastAsia="en-GB"/>
              </w:rPr>
            </w:pPr>
          </w:p>
        </w:tc>
        <w:tc>
          <w:tcPr>
            <w:tcW w:w="4854" w:type="dxa"/>
          </w:tcPr>
          <w:p w14:paraId="6B7AA078" w14:textId="77777777" w:rsidR="007932FF" w:rsidRPr="00115546" w:rsidRDefault="007932FF" w:rsidP="00D24630">
            <w:pPr>
              <w:rPr>
                <w:rFonts w:eastAsia="Arial Unicode MS" w:cs="Arial Unicode MS"/>
                <w:b/>
                <w:bCs/>
                <w:noProof/>
                <w:color w:val="000000"/>
                <w:szCs w:val="22"/>
                <w:bdr w:val="none" w:sz="0" w:space="0" w:color="auto" w:frame="1"/>
                <w:lang w:val="es-ES" w:eastAsia="en-GB"/>
              </w:rPr>
            </w:pPr>
            <w:r w:rsidRPr="00115546">
              <w:rPr>
                <w:rFonts w:eastAsia="Arial Unicode MS" w:cs="Arial Unicode MS"/>
                <w:b/>
                <w:bCs/>
                <w:noProof/>
                <w:color w:val="000000"/>
                <w:szCs w:val="22"/>
                <w:bdr w:val="none" w:sz="0" w:space="0" w:color="auto" w:frame="1"/>
                <w:lang w:val="es-ES" w:eastAsia="en-GB"/>
              </w:rPr>
              <w:t>Malta</w:t>
            </w:r>
          </w:p>
          <w:p w14:paraId="515F9B46" w14:textId="77777777" w:rsidR="006349D3" w:rsidRPr="00956EEF" w:rsidRDefault="006349D3" w:rsidP="006349D3">
            <w:pPr>
              <w:rPr>
                <w:ins w:id="358" w:author="Author"/>
                <w:lang w:val="el"/>
              </w:rPr>
            </w:pPr>
            <w:ins w:id="359" w:author="Author">
              <w:r w:rsidRPr="000444BB">
                <w:rPr>
                  <w:lang w:val="el"/>
                </w:rPr>
                <w:t>Drugsales Ltd</w:t>
              </w:r>
            </w:ins>
          </w:p>
          <w:p w14:paraId="5BD4B747" w14:textId="77777777" w:rsidR="006349D3" w:rsidRPr="00956EEF" w:rsidRDefault="006349D3" w:rsidP="006349D3">
            <w:pPr>
              <w:rPr>
                <w:ins w:id="360" w:author="Author"/>
                <w:lang w:val="el"/>
              </w:rPr>
            </w:pPr>
            <w:ins w:id="361" w:author="Author">
              <w:r w:rsidRPr="000444BB">
                <w:rPr>
                  <w:lang w:val="el"/>
                </w:rPr>
                <w:t>Tel: +356 21419070</w:t>
              </w:r>
            </w:ins>
          </w:p>
          <w:p w14:paraId="5A6AFCA0" w14:textId="0A87F963" w:rsidR="007932FF" w:rsidRPr="00115546" w:rsidDel="006349D3" w:rsidRDefault="006349D3" w:rsidP="006349D3">
            <w:pPr>
              <w:rPr>
                <w:del w:id="362" w:author="Author"/>
                <w:rFonts w:eastAsia="Arial Unicode MS" w:cs="Arial Unicode MS"/>
                <w:color w:val="000000"/>
                <w:sz w:val="24"/>
                <w:szCs w:val="24"/>
                <w:bdr w:val="none" w:sz="0" w:space="0" w:color="auto" w:frame="1"/>
                <w:lang w:val="es-ES" w:eastAsia="en-GB"/>
              </w:rPr>
            </w:pPr>
            <w:ins w:id="363" w:author="Author">
              <w:r w:rsidRPr="000444BB">
                <w:rPr>
                  <w:lang w:val="el"/>
                </w:rPr>
                <w:t>safety@drugsalesltd.com</w:t>
              </w:r>
            </w:ins>
            <w:del w:id="364" w:author="Author">
              <w:r w:rsidR="007932FF" w:rsidDel="006349D3">
                <w:rPr>
                  <w:rFonts w:eastAsia="Arial Unicode MS" w:cs="Arial Unicode MS"/>
                  <w:color w:val="000000"/>
                  <w:szCs w:val="22"/>
                  <w:bdr w:val="none" w:sz="0" w:space="0" w:color="auto" w:frame="1"/>
                  <w:lang w:val="el-GR" w:eastAsia="en-GB"/>
                </w:rPr>
                <w:delText>Τ</w:delText>
              </w:r>
              <w:r w:rsidR="007932FF" w:rsidRPr="00115546" w:rsidDel="006349D3">
                <w:rPr>
                  <w:rFonts w:eastAsia="Arial Unicode MS" w:cs="Arial Unicode MS"/>
                  <w:color w:val="000000"/>
                  <w:szCs w:val="22"/>
                  <w:bdr w:val="none" w:sz="0" w:space="0" w:color="auto" w:frame="1"/>
                  <w:lang w:val="es-ES" w:eastAsia="en-GB"/>
                </w:rPr>
                <w:delText xml:space="preserve">akeda </w:delText>
              </w:r>
              <w:r w:rsidR="007932FF" w:rsidRPr="00115546" w:rsidDel="006349D3">
                <w:rPr>
                  <w:rFonts w:eastAsia="Arial Unicode MS" w:cs="Arial Unicode MS"/>
                  <w:color w:val="000000"/>
                  <w:bdr w:val="none" w:sz="0" w:space="0" w:color="auto" w:frame="1"/>
                  <w:lang w:val="es-ES" w:eastAsia="en-GB"/>
                </w:rPr>
                <w:delText>HELLAS S</w:delText>
              </w:r>
              <w:r w:rsidR="00221C09" w:rsidRPr="00115546" w:rsidDel="006349D3">
                <w:rPr>
                  <w:rFonts w:eastAsia="Arial Unicode MS" w:cs="Arial Unicode MS"/>
                  <w:color w:val="000000"/>
                  <w:bdr w:val="none" w:sz="0" w:space="0" w:color="auto" w:frame="1"/>
                  <w:lang w:val="es-ES" w:eastAsia="en-GB"/>
                </w:rPr>
                <w:delText>.</w:delText>
              </w:r>
              <w:r w:rsidR="007932FF" w:rsidRPr="00115546" w:rsidDel="006349D3">
                <w:rPr>
                  <w:rFonts w:eastAsia="Arial Unicode MS" w:cs="Arial Unicode MS"/>
                  <w:color w:val="000000"/>
                  <w:bdr w:val="none" w:sz="0" w:space="0" w:color="auto" w:frame="1"/>
                  <w:lang w:val="es-ES" w:eastAsia="en-GB"/>
                </w:rPr>
                <w:delText>A</w:delText>
              </w:r>
              <w:r w:rsidR="00221C09" w:rsidRPr="00115546" w:rsidDel="006349D3">
                <w:rPr>
                  <w:rFonts w:eastAsia="Arial Unicode MS" w:cs="Arial Unicode MS"/>
                  <w:color w:val="000000"/>
                  <w:bdr w:val="none" w:sz="0" w:space="0" w:color="auto" w:frame="1"/>
                  <w:lang w:val="es-ES" w:eastAsia="en-GB"/>
                </w:rPr>
                <w:delText>.</w:delText>
              </w:r>
            </w:del>
          </w:p>
          <w:p w14:paraId="556A68A8" w14:textId="478280D3" w:rsidR="007932FF" w:rsidDel="006349D3" w:rsidRDefault="007932FF" w:rsidP="00D24630">
            <w:pPr>
              <w:rPr>
                <w:del w:id="365" w:author="Author"/>
                <w:rFonts w:eastAsia="Arial Unicode MS" w:cs="Arial Unicode MS"/>
                <w:bdr w:val="none" w:sz="0" w:space="0" w:color="auto" w:frame="1"/>
                <w:lang w:val="el-GR" w:eastAsia="en-GB"/>
              </w:rPr>
            </w:pPr>
            <w:del w:id="366" w:author="Author">
              <w:r w:rsidDel="006349D3">
                <w:rPr>
                  <w:rFonts w:eastAsia="Arial Unicode MS" w:cs="Arial Unicode MS"/>
                  <w:color w:val="000000"/>
                  <w:szCs w:val="22"/>
                  <w:bdr w:val="none" w:sz="0" w:space="0" w:color="auto" w:frame="1"/>
                  <w:lang w:val="el-GR" w:eastAsia="en-GB"/>
                </w:rPr>
                <w:delText>Tel: +30 210</w:delText>
              </w:r>
              <w:r w:rsidRPr="00F85B68" w:rsidDel="006349D3">
                <w:rPr>
                  <w:rFonts w:eastAsia="Arial Unicode MS" w:cs="Arial Unicode MS"/>
                  <w:color w:val="000000"/>
                  <w:szCs w:val="22"/>
                  <w:bdr w:val="none" w:sz="0" w:space="0" w:color="auto" w:frame="1"/>
                  <w:lang w:val="es-ES" w:eastAsia="en-GB"/>
                  <w:rPrChange w:id="367" w:author="Author">
                    <w:rPr>
                      <w:rFonts w:eastAsia="Arial Unicode MS" w:cs="Arial Unicode MS"/>
                      <w:color w:val="000000"/>
                      <w:szCs w:val="22"/>
                      <w:bdr w:val="none" w:sz="0" w:space="0" w:color="auto" w:frame="1"/>
                      <w:lang w:val="en-US" w:eastAsia="en-GB"/>
                    </w:rPr>
                  </w:rPrChange>
                </w:rPr>
                <w:delText xml:space="preserve"> </w:delText>
              </w:r>
              <w:r w:rsidDel="006349D3">
                <w:rPr>
                  <w:rFonts w:eastAsia="Arial Unicode MS" w:cs="Arial Unicode MS"/>
                  <w:color w:val="000000"/>
                  <w:szCs w:val="22"/>
                  <w:bdr w:val="none" w:sz="0" w:space="0" w:color="auto" w:frame="1"/>
                  <w:lang w:val="el-GR" w:eastAsia="en-GB"/>
                </w:rPr>
                <w:delText>6387800</w:delText>
              </w:r>
            </w:del>
          </w:p>
          <w:p w14:paraId="6E3DC966" w14:textId="14CB2BE5" w:rsidR="007932FF" w:rsidRPr="00F85B68" w:rsidDel="006349D3" w:rsidRDefault="007932FF" w:rsidP="00D24630">
            <w:pPr>
              <w:rPr>
                <w:del w:id="368" w:author="Author"/>
                <w:rFonts w:eastAsia="Arial Unicode MS" w:cs="Arial Unicode MS"/>
                <w:color w:val="000000"/>
                <w:szCs w:val="22"/>
                <w:bdr w:val="none" w:sz="0" w:space="0" w:color="auto" w:frame="1"/>
                <w:lang w:val="es-ES" w:eastAsia="en-GB"/>
                <w:rPrChange w:id="369" w:author="Author">
                  <w:rPr>
                    <w:del w:id="370" w:author="Author"/>
                    <w:rFonts w:eastAsia="Arial Unicode MS" w:cs="Arial Unicode MS"/>
                    <w:color w:val="000000"/>
                    <w:szCs w:val="22"/>
                    <w:bdr w:val="none" w:sz="0" w:space="0" w:color="auto" w:frame="1"/>
                    <w:lang w:val="en-US" w:eastAsia="en-GB"/>
                  </w:rPr>
                </w:rPrChange>
              </w:rPr>
            </w:pPr>
            <w:del w:id="371" w:author="Author">
              <w:r w:rsidRPr="00F85B68" w:rsidDel="006349D3">
                <w:rPr>
                  <w:rFonts w:eastAsia="Arial Unicode MS" w:cs="Arial Unicode MS"/>
                  <w:color w:val="000000"/>
                  <w:szCs w:val="22"/>
                  <w:bdr w:val="none" w:sz="0" w:space="0" w:color="auto" w:frame="1"/>
                  <w:lang w:val="es-ES" w:eastAsia="en-GB"/>
                  <w:rPrChange w:id="372" w:author="Author">
                    <w:rPr>
                      <w:rFonts w:eastAsia="Arial Unicode MS" w:cs="Arial Unicode MS"/>
                      <w:color w:val="000000"/>
                      <w:szCs w:val="22"/>
                      <w:bdr w:val="none" w:sz="0" w:space="0" w:color="auto" w:frame="1"/>
                      <w:lang w:val="en-US" w:eastAsia="en-GB"/>
                    </w:rPr>
                  </w:rPrChange>
                </w:rPr>
                <w:delText>medinfoEMEA@takeda.com</w:delText>
              </w:r>
            </w:del>
          </w:p>
          <w:p w14:paraId="53643C20" w14:textId="77777777" w:rsidR="007932FF" w:rsidRDefault="007932FF" w:rsidP="00D24630">
            <w:pPr>
              <w:rPr>
                <w:rFonts w:eastAsia="Arial Unicode MS" w:cs="Arial Unicode MS"/>
                <w:color w:val="000000"/>
                <w:szCs w:val="22"/>
                <w:bdr w:val="none" w:sz="0" w:space="0" w:color="auto" w:frame="1"/>
                <w:lang w:val="de-DE" w:eastAsia="en-GB"/>
              </w:rPr>
            </w:pPr>
          </w:p>
        </w:tc>
      </w:tr>
      <w:tr w:rsidR="007932FF" w14:paraId="7AAB7890" w14:textId="77777777" w:rsidTr="00115546">
        <w:trPr>
          <w:gridBefore w:val="1"/>
          <w:wBefore w:w="34" w:type="dxa"/>
          <w:cantSplit/>
        </w:trPr>
        <w:tc>
          <w:tcPr>
            <w:tcW w:w="4644" w:type="dxa"/>
            <w:gridSpan w:val="2"/>
          </w:tcPr>
          <w:p w14:paraId="4C0D7F06" w14:textId="77777777" w:rsidR="007932FF" w:rsidRDefault="007932FF" w:rsidP="00D24630">
            <w:pPr>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Deutschland</w:t>
            </w:r>
          </w:p>
          <w:p w14:paraId="3CCEEBB6" w14:textId="77777777" w:rsidR="007932FF" w:rsidRDefault="007932FF" w:rsidP="00D24630">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GmbH</w:t>
            </w:r>
          </w:p>
          <w:p w14:paraId="6935797C" w14:textId="77777777" w:rsidR="007932FF" w:rsidRDefault="007932FF" w:rsidP="00D24630">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Tel: +49 (0)800 825 3325</w:t>
            </w:r>
          </w:p>
          <w:p w14:paraId="4382781E" w14:textId="77777777" w:rsidR="007932FF" w:rsidRDefault="007932FF" w:rsidP="00D24630">
            <w:pPr>
              <w:tabs>
                <w:tab w:val="left" w:pos="720"/>
              </w:tabs>
              <w:rPr>
                <w:rFonts w:eastAsia="Arial Unicode MS" w:cs="Arial Unicode MS"/>
                <w:szCs w:val="22"/>
                <w:bdr w:val="none" w:sz="0" w:space="0" w:color="auto" w:frame="1"/>
                <w:lang w:val="de-CH" w:eastAsia="en-GB"/>
              </w:rPr>
            </w:pPr>
            <w:r>
              <w:rPr>
                <w:rFonts w:eastAsia="Arial Unicode MS" w:cs="Arial Unicode MS"/>
                <w:color w:val="000000"/>
                <w:szCs w:val="22"/>
                <w:bdr w:val="none" w:sz="0" w:space="0" w:color="auto" w:frame="1"/>
                <w:lang w:val="de-CH" w:eastAsia="en-GB"/>
              </w:rPr>
              <w:t>medinfoEMEA@takeda.com</w:t>
            </w:r>
          </w:p>
          <w:p w14:paraId="7F46EA37" w14:textId="77777777" w:rsidR="007932FF" w:rsidRPr="00115546" w:rsidRDefault="007932FF" w:rsidP="00D24630">
            <w:pPr>
              <w:tabs>
                <w:tab w:val="left" w:pos="720"/>
              </w:tabs>
              <w:rPr>
                <w:rFonts w:eastAsia="Arial Unicode MS" w:cs="Arial Unicode MS"/>
                <w:color w:val="000000"/>
                <w:szCs w:val="22"/>
                <w:bdr w:val="none" w:sz="0" w:space="0" w:color="auto" w:frame="1"/>
                <w:lang w:val="de-DE" w:eastAsia="en-GB"/>
              </w:rPr>
            </w:pPr>
          </w:p>
        </w:tc>
        <w:tc>
          <w:tcPr>
            <w:tcW w:w="4854" w:type="dxa"/>
          </w:tcPr>
          <w:p w14:paraId="5E943F95" w14:textId="77777777" w:rsidR="007932FF" w:rsidRDefault="007932FF" w:rsidP="00D24630">
            <w:pPr>
              <w:suppressAutoHyphens/>
              <w:rPr>
                <w:rFonts w:eastAsia="Arial Unicode MS" w:cs="Arial Unicode MS"/>
                <w:color w:val="000000"/>
                <w:szCs w:val="22"/>
                <w:bdr w:val="none" w:sz="0" w:space="0" w:color="auto" w:frame="1"/>
                <w:lang w:val="nl-NL" w:eastAsia="en-GB"/>
              </w:rPr>
            </w:pPr>
            <w:r>
              <w:rPr>
                <w:rFonts w:eastAsia="Arial Unicode MS" w:cs="Arial Unicode MS"/>
                <w:b/>
                <w:bCs/>
                <w:color w:val="000000"/>
                <w:szCs w:val="22"/>
                <w:bdr w:val="none" w:sz="0" w:space="0" w:color="auto" w:frame="1"/>
                <w:lang w:val="nl-NL" w:eastAsia="en-GB"/>
              </w:rPr>
              <w:t>Nederland</w:t>
            </w:r>
          </w:p>
          <w:p w14:paraId="78581DDA" w14:textId="77777777" w:rsidR="007932FF" w:rsidRDefault="007932FF" w:rsidP="00D24630">
            <w:pPr>
              <w:tabs>
                <w:tab w:val="left" w:pos="720"/>
              </w:tabs>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Nederland B.V.</w:t>
            </w:r>
          </w:p>
          <w:p w14:paraId="677E3585" w14:textId="77777777" w:rsidR="007932FF" w:rsidRDefault="007932FF" w:rsidP="00D24630">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+31 20 203 5492</w:t>
            </w:r>
          </w:p>
          <w:p w14:paraId="6FD81CEF" w14:textId="77777777" w:rsidR="007932FF" w:rsidRDefault="007932FF" w:rsidP="00D24630">
            <w:pPr>
              <w:tabs>
                <w:tab w:val="left" w:pos="720"/>
              </w:tab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50DAF30F" w14:textId="77777777" w:rsidR="007932FF" w:rsidRDefault="007932FF" w:rsidP="00D24630">
            <w:pPr>
              <w:tabs>
                <w:tab w:val="left" w:pos="720"/>
              </w:tabs>
              <w:rPr>
                <w:rFonts w:eastAsia="Arial Unicode MS" w:cs="Arial Unicode MS"/>
                <w:color w:val="000000"/>
                <w:szCs w:val="22"/>
                <w:bdr w:val="none" w:sz="0" w:space="0" w:color="auto" w:frame="1"/>
                <w:lang w:val="is-IS" w:eastAsia="en-GB"/>
              </w:rPr>
            </w:pPr>
          </w:p>
        </w:tc>
      </w:tr>
      <w:tr w:rsidR="007932FF" w14:paraId="7BF81FCA" w14:textId="77777777" w:rsidTr="00115546">
        <w:trPr>
          <w:gridBefore w:val="1"/>
          <w:wBefore w:w="34" w:type="dxa"/>
          <w:cantSplit/>
        </w:trPr>
        <w:tc>
          <w:tcPr>
            <w:tcW w:w="4644" w:type="dxa"/>
            <w:gridSpan w:val="2"/>
          </w:tcPr>
          <w:p w14:paraId="1F3D1EA8" w14:textId="77777777" w:rsidR="007932FF" w:rsidRDefault="007932FF" w:rsidP="00D24630">
            <w:pPr>
              <w:suppressAutoHyphens/>
              <w:rPr>
                <w:rFonts w:eastAsia="Arial Unicode MS" w:cs="Arial Unicode MS"/>
                <w:b/>
                <w:bCs/>
                <w:color w:val="000000"/>
                <w:szCs w:val="22"/>
                <w:bdr w:val="none" w:sz="0" w:space="0" w:color="auto" w:frame="1"/>
                <w:lang w:val="pt-BR" w:eastAsia="en-GB"/>
              </w:rPr>
            </w:pPr>
            <w:r>
              <w:rPr>
                <w:rFonts w:eastAsia="Arial Unicode MS" w:cs="Arial Unicode MS"/>
                <w:b/>
                <w:bCs/>
                <w:color w:val="000000"/>
                <w:szCs w:val="22"/>
                <w:bdr w:val="none" w:sz="0" w:space="0" w:color="auto" w:frame="1"/>
                <w:lang w:val="pt-BR" w:eastAsia="en-GB"/>
              </w:rPr>
              <w:t>Eesti</w:t>
            </w:r>
          </w:p>
          <w:p w14:paraId="06CDCDB4" w14:textId="71774152" w:rsidR="007932FF" w:rsidRDefault="007932FF" w:rsidP="00D24630">
            <w:pPr>
              <w:tabs>
                <w:tab w:val="left" w:pos="720"/>
              </w:tabs>
              <w:rPr>
                <w:rFonts w:eastAsia="Arial Unicode MS" w:cs="Arial Unicode MS"/>
                <w:color w:val="000000"/>
                <w:szCs w:val="22"/>
                <w:bdr w:val="none" w:sz="0" w:space="0" w:color="auto" w:frame="1"/>
                <w:lang w:val="pt-BR" w:eastAsia="en-GB"/>
              </w:rPr>
            </w:pPr>
            <w:r>
              <w:rPr>
                <w:rFonts w:eastAsia="Arial Unicode MS" w:cs="Arial Unicode MS"/>
                <w:color w:val="000000"/>
                <w:szCs w:val="22"/>
                <w:bdr w:val="none" w:sz="0" w:space="0" w:color="auto" w:frame="1"/>
                <w:lang w:val="pt-BR" w:eastAsia="en-GB"/>
              </w:rPr>
              <w:t xml:space="preserve">Takeda Pharma </w:t>
            </w:r>
            <w:ins w:id="373" w:author="Author">
              <w:r w:rsidR="006B2983" w:rsidRPr="006B2983">
                <w:rPr>
                  <w:color w:val="000000"/>
                  <w:lang w:val="pt-BR" w:eastAsia="en-GB"/>
                </w:rPr>
                <w:t>OÜ</w:t>
              </w:r>
            </w:ins>
            <w:del w:id="374" w:author="Author">
              <w:r w:rsidDel="006B2983">
                <w:rPr>
                  <w:rFonts w:eastAsia="Arial Unicode MS" w:cs="Arial Unicode MS"/>
                  <w:color w:val="000000"/>
                  <w:szCs w:val="22"/>
                  <w:bdr w:val="none" w:sz="0" w:space="0" w:color="auto" w:frame="1"/>
                  <w:lang w:val="pt-BR" w:eastAsia="en-GB"/>
                </w:rPr>
                <w:delText>AS</w:delText>
              </w:r>
            </w:del>
          </w:p>
          <w:p w14:paraId="20592E7C" w14:textId="77777777" w:rsidR="007932FF" w:rsidRDefault="007932FF" w:rsidP="00D24630">
            <w:pPr>
              <w:rPr>
                <w:rFonts w:eastAsia="Arial Unicode MS" w:cs="Arial Unicode MS"/>
                <w:color w:val="000000"/>
                <w:szCs w:val="22"/>
                <w:bdr w:val="none" w:sz="0" w:space="0" w:color="auto" w:frame="1"/>
                <w:lang w:val="pt-BR"/>
              </w:rPr>
            </w:pPr>
            <w:r>
              <w:rPr>
                <w:rFonts w:eastAsia="Arial Unicode MS" w:cs="Arial Unicode MS"/>
                <w:color w:val="000000"/>
                <w:szCs w:val="22"/>
                <w:bdr w:val="none" w:sz="0" w:space="0" w:color="auto" w:frame="1"/>
                <w:lang w:val="pt-BR" w:eastAsia="en-GB"/>
              </w:rPr>
              <w:t>Tel: +372 6177 669</w:t>
            </w:r>
          </w:p>
          <w:p w14:paraId="18591873" w14:textId="77777777" w:rsidR="007932FF" w:rsidRDefault="007932FF" w:rsidP="00115546">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2D0BBF9B" w14:textId="77777777" w:rsidR="007932FF" w:rsidRDefault="007932FF" w:rsidP="00D24630">
            <w:pPr>
              <w:rPr>
                <w:rFonts w:eastAsia="Arial Unicode MS" w:cs="Arial Unicode MS"/>
                <w:szCs w:val="22"/>
                <w:bdr w:val="none" w:sz="0" w:space="0" w:color="auto" w:frame="1"/>
                <w:lang w:val="is-IS" w:eastAsia="is-IS"/>
              </w:rPr>
            </w:pPr>
          </w:p>
        </w:tc>
        <w:tc>
          <w:tcPr>
            <w:tcW w:w="4854" w:type="dxa"/>
          </w:tcPr>
          <w:p w14:paraId="36C27041" w14:textId="77777777" w:rsidR="007932FF" w:rsidRDefault="007932FF" w:rsidP="00D24630">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Norge</w:t>
            </w:r>
          </w:p>
          <w:p w14:paraId="5C594A60" w14:textId="77777777" w:rsidR="007932FF" w:rsidRDefault="007932FF" w:rsidP="00D24630">
            <w:pPr>
              <w:tabs>
                <w:tab w:val="left" w:pos="720"/>
              </w:tabs>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Takeda AS</w:t>
            </w:r>
          </w:p>
          <w:p w14:paraId="688719C4" w14:textId="77777777" w:rsidR="007932FF" w:rsidRDefault="007932FF" w:rsidP="00D24630">
            <w:pPr>
              <w:rPr>
                <w:rFonts w:eastAsia="Arial Unicode MS" w:cs="Arial Unicode MS"/>
                <w:szCs w:val="22"/>
                <w:bdr w:val="none" w:sz="0" w:space="0" w:color="auto" w:frame="1"/>
                <w:lang w:val="pl-PL"/>
              </w:rPr>
            </w:pPr>
            <w:proofErr w:type="spellStart"/>
            <w:r>
              <w:rPr>
                <w:rFonts w:eastAsia="Arial Unicode MS" w:cs="Arial Unicode MS"/>
                <w:color w:val="000000"/>
                <w:szCs w:val="22"/>
                <w:bdr w:val="none" w:sz="0" w:space="0" w:color="auto" w:frame="1"/>
                <w:lang w:eastAsia="en-GB"/>
              </w:rPr>
              <w:t>Tlf</w:t>
            </w:r>
            <w:proofErr w:type="spellEnd"/>
            <w:r>
              <w:rPr>
                <w:rFonts w:eastAsia="Arial Unicode MS" w:cs="Arial Unicode MS"/>
                <w:color w:val="000000"/>
                <w:szCs w:val="22"/>
                <w:bdr w:val="none" w:sz="0" w:space="0" w:color="auto" w:frame="1"/>
                <w:lang w:eastAsia="en-GB"/>
              </w:rPr>
              <w:t>: +47 800 800 30</w:t>
            </w:r>
          </w:p>
          <w:p w14:paraId="21F46CB1" w14:textId="77777777" w:rsidR="007932FF" w:rsidRDefault="007932FF" w:rsidP="00D24630">
            <w:pPr>
              <w:rPr>
                <w:rFonts w:eastAsia="Arial Unicode MS" w:cs="Arial Unicode MS"/>
                <w:color w:val="000000"/>
                <w:szCs w:val="22"/>
                <w:bdr w:val="none" w:sz="0" w:space="0" w:color="auto" w:frame="1"/>
                <w:lang w:val="pt-PT" w:eastAsia="zh-CN"/>
              </w:rPr>
            </w:pPr>
            <w:r>
              <w:rPr>
                <w:rFonts w:eastAsia="Arial Unicode MS" w:cs="Arial Unicode MS"/>
                <w:color w:val="000000"/>
                <w:szCs w:val="22"/>
                <w:bdr w:val="none" w:sz="0" w:space="0" w:color="auto" w:frame="1"/>
                <w:lang w:eastAsia="en-GB"/>
              </w:rPr>
              <w:t>medinfoEMEA@takeda.com</w:t>
            </w:r>
          </w:p>
          <w:p w14:paraId="38FA78C6" w14:textId="77777777" w:rsidR="007932FF" w:rsidRDefault="007932FF" w:rsidP="00D24630">
            <w:pPr>
              <w:rPr>
                <w:rFonts w:eastAsia="Arial Unicode MS" w:cs="Arial Unicode MS"/>
                <w:szCs w:val="22"/>
                <w:bdr w:val="none" w:sz="0" w:space="0" w:color="auto" w:frame="1"/>
                <w:lang w:eastAsia="is-IS"/>
              </w:rPr>
            </w:pPr>
          </w:p>
        </w:tc>
      </w:tr>
      <w:tr w:rsidR="007932FF" w14:paraId="0B4175AB" w14:textId="77777777" w:rsidTr="00115546">
        <w:trPr>
          <w:gridBefore w:val="1"/>
          <w:wBefore w:w="34" w:type="dxa"/>
          <w:cantSplit/>
        </w:trPr>
        <w:tc>
          <w:tcPr>
            <w:tcW w:w="4644" w:type="dxa"/>
            <w:gridSpan w:val="2"/>
          </w:tcPr>
          <w:p w14:paraId="78E87CBE" w14:textId="77777777" w:rsidR="007932FF" w:rsidRDefault="007932FF" w:rsidP="00115546">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Ελλάδ</w:t>
            </w:r>
            <w:proofErr w:type="spellEnd"/>
            <w:r>
              <w:rPr>
                <w:rFonts w:eastAsia="Arial Unicode MS" w:cs="Arial Unicode MS"/>
                <w:b/>
                <w:bCs/>
                <w:color w:val="000000"/>
                <w:szCs w:val="22"/>
                <w:bdr w:val="none" w:sz="0" w:space="0" w:color="auto" w:frame="1"/>
                <w:lang w:eastAsia="en-GB"/>
              </w:rPr>
              <w:t>α</w:t>
            </w:r>
          </w:p>
          <w:p w14:paraId="0A0688AD" w14:textId="25E866BD" w:rsidR="007932FF" w:rsidRPr="00420823" w:rsidRDefault="007932FF" w:rsidP="00115546">
            <w:pPr>
              <w:rPr>
                <w:rFonts w:eastAsia="Arial Unicode MS" w:cs="Arial Unicode MS"/>
                <w:color w:val="000000"/>
                <w:szCs w:val="22"/>
                <w:bdr w:val="none" w:sz="0" w:space="0" w:color="auto" w:frame="1"/>
                <w:lang w:val="en-US" w:eastAsia="en-GB"/>
                <w:rPrChange w:id="375" w:author="Author">
                  <w:rPr>
                    <w:rFonts w:eastAsia="Arial Unicode MS" w:cs="Arial Unicode MS"/>
                    <w:color w:val="000000"/>
                    <w:szCs w:val="22"/>
                    <w:bdr w:val="none" w:sz="0" w:space="0" w:color="auto" w:frame="1"/>
                    <w:lang w:eastAsia="en-GB"/>
                  </w:rPr>
                </w:rPrChange>
              </w:rPr>
            </w:pPr>
            <w:r>
              <w:rPr>
                <w:rFonts w:eastAsia="Arial Unicode MS" w:cs="Arial Unicode MS"/>
                <w:color w:val="000000"/>
                <w:szCs w:val="22"/>
                <w:bdr w:val="none" w:sz="0" w:space="0" w:color="auto" w:frame="1"/>
                <w:lang w:val="el-GR" w:eastAsia="en-GB"/>
              </w:rPr>
              <w:t>Τ</w:t>
            </w:r>
            <w:proofErr w:type="spellStart"/>
            <w:r>
              <w:rPr>
                <w:rFonts w:eastAsia="Arial Unicode MS" w:cs="Arial Unicode MS"/>
                <w:color w:val="000000"/>
                <w:szCs w:val="22"/>
                <w:bdr w:val="none" w:sz="0" w:space="0" w:color="auto" w:frame="1"/>
                <w:lang w:val="en-US" w:eastAsia="en-GB"/>
              </w:rPr>
              <w:t>akeda</w:t>
            </w:r>
            <w:proofErr w:type="spellEnd"/>
            <w:r>
              <w:rPr>
                <w:rFonts w:eastAsia="Arial Unicode MS" w:cs="Arial Unicode MS"/>
                <w:color w:val="000000"/>
                <w:szCs w:val="22"/>
                <w:bdr w:val="none" w:sz="0" w:space="0" w:color="auto" w:frame="1"/>
                <w:lang w:val="en-US" w:eastAsia="en-GB"/>
              </w:rPr>
              <w:t xml:space="preserve"> </w:t>
            </w:r>
            <w:r>
              <w:rPr>
                <w:rFonts w:eastAsia="Arial Unicode MS" w:cs="Arial Unicode MS"/>
                <w:color w:val="000000"/>
                <w:szCs w:val="22"/>
                <w:bdr w:val="none" w:sz="0" w:space="0" w:color="auto" w:frame="1"/>
                <w:lang w:val="el-GR" w:eastAsia="en-GB"/>
              </w:rPr>
              <w:t>ΕΛΛΑΣ Α</w:t>
            </w:r>
            <w:ins w:id="376" w:author="Author">
              <w:r w:rsidR="00A17A36">
                <w:rPr>
                  <w:rFonts w:eastAsia="Arial Unicode MS" w:cs="Arial Unicode MS"/>
                  <w:color w:val="000000"/>
                  <w:szCs w:val="22"/>
                  <w:bdr w:val="none" w:sz="0" w:space="0" w:color="auto" w:frame="1"/>
                  <w:lang w:val="en-US" w:eastAsia="en-GB"/>
                </w:rPr>
                <w:t>.</w:t>
              </w:r>
            </w:ins>
            <w:r>
              <w:rPr>
                <w:rFonts w:eastAsia="Arial Unicode MS" w:cs="Arial Unicode MS"/>
                <w:color w:val="000000"/>
                <w:szCs w:val="22"/>
                <w:bdr w:val="none" w:sz="0" w:space="0" w:color="auto" w:frame="1"/>
                <w:lang w:val="el-GR" w:eastAsia="en-GB"/>
              </w:rPr>
              <w:t>Ε</w:t>
            </w:r>
            <w:ins w:id="377" w:author="Author">
              <w:r w:rsidR="00A17A36">
                <w:rPr>
                  <w:rFonts w:eastAsia="Arial Unicode MS" w:cs="Arial Unicode MS"/>
                  <w:color w:val="000000"/>
                  <w:szCs w:val="22"/>
                  <w:bdr w:val="none" w:sz="0" w:space="0" w:color="auto" w:frame="1"/>
                  <w:lang w:val="en-US" w:eastAsia="en-GB"/>
                </w:rPr>
                <w:t>.</w:t>
              </w:r>
            </w:ins>
          </w:p>
          <w:p w14:paraId="37B60DDE" w14:textId="77777777" w:rsidR="007932FF" w:rsidRDefault="007932FF" w:rsidP="00115546">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Tηλ</w:t>
            </w:r>
            <w:proofErr w:type="spellEnd"/>
            <w:r>
              <w:rPr>
                <w:rFonts w:eastAsia="Arial Unicode MS" w:cs="Arial Unicode MS"/>
                <w:color w:val="000000"/>
                <w:szCs w:val="22"/>
                <w:bdr w:val="none" w:sz="0" w:space="0" w:color="auto" w:frame="1"/>
                <w:lang w:eastAsia="en-GB"/>
              </w:rPr>
              <w:t>: +30 210 6387800</w:t>
            </w:r>
          </w:p>
          <w:p w14:paraId="5E3EE041" w14:textId="77777777" w:rsidR="007932FF" w:rsidRDefault="007932FF" w:rsidP="00D24630">
            <w:pPr>
              <w:rPr>
                <w:rFonts w:eastAsia="Arial Unicode MS" w:cs="Arial Unicode MS"/>
                <w:szCs w:val="22"/>
                <w:bdr w:val="none" w:sz="0" w:space="0" w:color="auto" w:frame="1"/>
                <w:lang w:val="en-US" w:eastAsia="en-GB"/>
              </w:rPr>
            </w:pPr>
            <w:r>
              <w:rPr>
                <w:rFonts w:eastAsia="Arial Unicode MS" w:cs="Arial Unicode MS"/>
                <w:color w:val="000000"/>
                <w:szCs w:val="22"/>
                <w:bdr w:val="none" w:sz="0" w:space="0" w:color="auto" w:frame="1"/>
                <w:lang w:val="en-US" w:eastAsia="en-GB"/>
              </w:rPr>
              <w:t>medinfoEMEA@takeda.com</w:t>
            </w:r>
          </w:p>
          <w:p w14:paraId="2D2DF8F4" w14:textId="77777777" w:rsidR="007932FF" w:rsidRDefault="007932FF" w:rsidP="00115546">
            <w:pPr>
              <w:rPr>
                <w:rFonts w:eastAsia="Arial Unicode MS" w:cs="Arial Unicode MS"/>
                <w:color w:val="000000"/>
                <w:szCs w:val="22"/>
                <w:bdr w:val="none" w:sz="0" w:space="0" w:color="auto" w:frame="1"/>
                <w:lang w:eastAsia="en-GB"/>
              </w:rPr>
            </w:pPr>
          </w:p>
        </w:tc>
        <w:tc>
          <w:tcPr>
            <w:tcW w:w="4854" w:type="dxa"/>
          </w:tcPr>
          <w:p w14:paraId="57B46C3A" w14:textId="77777777" w:rsidR="007932FF" w:rsidRDefault="007932FF" w:rsidP="00115546">
            <w:pPr>
              <w:suppressAutoHyphens/>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Österreich</w:t>
            </w:r>
          </w:p>
          <w:p w14:paraId="3FA8C0C4" w14:textId="77777777" w:rsidR="007932FF" w:rsidRDefault="007932FF" w:rsidP="00115546">
            <w:pPr>
              <w:autoSpaceDE w:val="0"/>
              <w:autoSpaceDN w:val="0"/>
              <w:adjustRightInd w:val="0"/>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 xml:space="preserve">Takeda Pharma Ges.m.b.H. </w:t>
            </w:r>
          </w:p>
          <w:p w14:paraId="47F7F4EC" w14:textId="77777777" w:rsidR="007932FF" w:rsidRDefault="007932FF" w:rsidP="00115546">
            <w:pPr>
              <w:tabs>
                <w:tab w:val="left" w:pos="720"/>
              </w:tabs>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 xml:space="preserve">Tel: +43 (0) 800-20 80 50 </w:t>
            </w:r>
          </w:p>
          <w:p w14:paraId="0E7BD3C9" w14:textId="77777777" w:rsidR="007932FF" w:rsidRDefault="007932FF" w:rsidP="00115546">
            <w:pPr>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3F787586" w14:textId="77777777" w:rsidR="007932FF" w:rsidRDefault="007932FF" w:rsidP="00115546">
            <w:pPr>
              <w:tabs>
                <w:tab w:val="left" w:pos="720"/>
              </w:tabs>
              <w:rPr>
                <w:rFonts w:eastAsia="Arial Unicode MS" w:cs="Arial Unicode MS"/>
                <w:szCs w:val="22"/>
                <w:bdr w:val="none" w:sz="0" w:space="0" w:color="auto" w:frame="1"/>
                <w:lang w:eastAsia="is-IS"/>
              </w:rPr>
            </w:pPr>
          </w:p>
        </w:tc>
      </w:tr>
      <w:tr w:rsidR="007932FF" w14:paraId="2BB10C97" w14:textId="77777777" w:rsidTr="00115546">
        <w:trPr>
          <w:cantSplit/>
        </w:trPr>
        <w:tc>
          <w:tcPr>
            <w:tcW w:w="4678" w:type="dxa"/>
            <w:gridSpan w:val="3"/>
          </w:tcPr>
          <w:p w14:paraId="694BC862" w14:textId="77777777" w:rsidR="007932FF" w:rsidRDefault="007932FF" w:rsidP="00115546">
            <w:pPr>
              <w:tabs>
                <w:tab w:val="left" w:pos="4536"/>
              </w:tabs>
              <w:suppressAutoHyphens/>
              <w:rPr>
                <w:rFonts w:eastAsia="Arial Unicode MS" w:cs="Arial Unicode MS"/>
                <w:b/>
                <w:bCs/>
                <w:color w:val="000000"/>
                <w:szCs w:val="22"/>
                <w:bdr w:val="none" w:sz="0" w:space="0" w:color="auto" w:frame="1"/>
                <w:lang w:val="es-ES" w:eastAsia="zh-CN"/>
              </w:rPr>
            </w:pPr>
            <w:r>
              <w:rPr>
                <w:rFonts w:eastAsia="Arial Unicode MS" w:cs="Arial Unicode MS"/>
                <w:b/>
                <w:bCs/>
                <w:color w:val="000000"/>
                <w:szCs w:val="22"/>
                <w:bdr w:val="none" w:sz="0" w:space="0" w:color="auto" w:frame="1"/>
                <w:lang w:val="es-ES" w:eastAsia="en-GB"/>
              </w:rPr>
              <w:t>España</w:t>
            </w:r>
          </w:p>
          <w:p w14:paraId="1B533856" w14:textId="02C543A3" w:rsidR="007932FF" w:rsidRDefault="007932FF" w:rsidP="00115546">
            <w:pPr>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Takeda Farmacéutica España</w:t>
            </w:r>
            <w:r w:rsidR="00221C09">
              <w:rPr>
                <w:rFonts w:eastAsia="Arial Unicode MS" w:cs="Arial Unicode MS"/>
                <w:color w:val="000000"/>
                <w:szCs w:val="22"/>
                <w:bdr w:val="none" w:sz="0" w:space="0" w:color="auto" w:frame="1"/>
                <w:lang w:val="es-ES" w:eastAsia="en-GB"/>
              </w:rPr>
              <w:t>,</w:t>
            </w:r>
            <w:r>
              <w:rPr>
                <w:rFonts w:eastAsia="Arial Unicode MS" w:cs="Arial Unicode MS"/>
                <w:color w:val="000000"/>
                <w:szCs w:val="22"/>
                <w:bdr w:val="none" w:sz="0" w:space="0" w:color="auto" w:frame="1"/>
                <w:lang w:val="es-ES" w:eastAsia="en-GB"/>
              </w:rPr>
              <w:t xml:space="preserve"> S.A</w:t>
            </w:r>
            <w:ins w:id="378" w:author="Author">
              <w:r w:rsidR="00A17A36">
                <w:rPr>
                  <w:rFonts w:eastAsia="Arial Unicode MS" w:cs="Arial Unicode MS"/>
                  <w:color w:val="000000"/>
                  <w:szCs w:val="22"/>
                  <w:bdr w:val="none" w:sz="0" w:space="0" w:color="auto" w:frame="1"/>
                  <w:lang w:val="es-ES" w:eastAsia="en-GB"/>
                </w:rPr>
                <w:t>.</w:t>
              </w:r>
            </w:ins>
          </w:p>
          <w:p w14:paraId="62A501D3" w14:textId="77777777" w:rsidR="007932FF" w:rsidRDefault="007932FF" w:rsidP="00115546">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+34 917 90 42 22</w:t>
            </w:r>
          </w:p>
          <w:p w14:paraId="6F43D989" w14:textId="77777777" w:rsidR="007932FF" w:rsidRDefault="007932FF" w:rsidP="00D24630">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8FD4D77" w14:textId="77777777" w:rsidR="007932FF" w:rsidRDefault="007932FF" w:rsidP="00115546">
            <w:pPr>
              <w:rPr>
                <w:rFonts w:eastAsia="Arial Unicode MS" w:cs="Arial Unicode MS"/>
                <w:szCs w:val="22"/>
                <w:bdr w:val="none" w:sz="0" w:space="0" w:color="auto" w:frame="1"/>
                <w:lang w:val="is-IS" w:eastAsia="en-GB"/>
              </w:rPr>
            </w:pPr>
          </w:p>
        </w:tc>
        <w:tc>
          <w:tcPr>
            <w:tcW w:w="4854" w:type="dxa"/>
          </w:tcPr>
          <w:p w14:paraId="489188E6" w14:textId="77777777" w:rsidR="007932FF" w:rsidRDefault="007932FF" w:rsidP="00115546">
            <w:pPr>
              <w:suppressAutoHyphens/>
              <w:rPr>
                <w:rFonts w:eastAsia="Arial Unicode MS" w:cs="Arial Unicode MS"/>
                <w:b/>
                <w:bCs/>
                <w:i/>
                <w:iCs/>
                <w:color w:val="000000"/>
                <w:szCs w:val="22"/>
                <w:bdr w:val="none" w:sz="0" w:space="0" w:color="auto" w:frame="1"/>
                <w:lang w:val="en-US" w:eastAsia="en-GB"/>
              </w:rPr>
            </w:pPr>
            <w:r>
              <w:rPr>
                <w:rFonts w:eastAsia="Arial Unicode MS" w:cs="Arial Unicode MS"/>
                <w:b/>
                <w:bCs/>
                <w:color w:val="000000"/>
                <w:szCs w:val="22"/>
                <w:bdr w:val="none" w:sz="0" w:space="0" w:color="auto" w:frame="1"/>
                <w:lang w:val="en-US" w:eastAsia="en-GB"/>
              </w:rPr>
              <w:t>Polska</w:t>
            </w:r>
          </w:p>
          <w:p w14:paraId="123DC203" w14:textId="77777777" w:rsidR="007932FF" w:rsidRDefault="007932FF" w:rsidP="00115546">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 xml:space="preserve">Takeda Pharma Sp. z </w:t>
            </w:r>
            <w:proofErr w:type="spellStart"/>
            <w:r>
              <w:rPr>
                <w:rFonts w:eastAsia="Arial Unicode MS" w:cs="Arial Unicode MS"/>
                <w:color w:val="000000"/>
                <w:szCs w:val="22"/>
                <w:bdr w:val="none" w:sz="0" w:space="0" w:color="auto" w:frame="1"/>
                <w:lang w:val="en-US" w:eastAsia="en-GB"/>
              </w:rPr>
              <w:t>o.o.</w:t>
            </w:r>
            <w:proofErr w:type="spellEnd"/>
          </w:p>
          <w:p w14:paraId="6648BA7D" w14:textId="6C3E7726" w:rsidR="007932FF" w:rsidRDefault="002C253F" w:rsidP="00115546">
            <w:pPr>
              <w:rPr>
                <w:rFonts w:eastAsia="Arial Unicode MS" w:cs="Arial Unicode MS"/>
                <w:color w:val="000000"/>
                <w:szCs w:val="22"/>
                <w:bdr w:val="none" w:sz="0" w:space="0" w:color="auto" w:frame="1"/>
              </w:rPr>
            </w:pPr>
            <w:ins w:id="379" w:author="Author">
              <w:r w:rsidRPr="002C253F">
                <w:rPr>
                  <w:color w:val="000000"/>
                </w:rPr>
                <w:t>Tel.</w:t>
              </w:r>
            </w:ins>
            <w:del w:id="380" w:author="Author">
              <w:r w:rsidR="007932FF" w:rsidDel="002C253F">
                <w:rPr>
                  <w:rFonts w:eastAsia="Arial Unicode MS" w:cs="Arial Unicode MS"/>
                  <w:color w:val="000000"/>
                  <w:szCs w:val="22"/>
                  <w:bdr w:val="none" w:sz="0" w:space="0" w:color="auto" w:frame="1"/>
                  <w:lang w:eastAsia="en-GB"/>
                </w:rPr>
                <w:delText>tel</w:delText>
              </w:r>
            </w:del>
            <w:r w:rsidR="007932FF">
              <w:rPr>
                <w:rFonts w:eastAsia="Arial Unicode MS" w:cs="Arial Unicode MS"/>
                <w:color w:val="000000"/>
                <w:szCs w:val="22"/>
                <w:bdr w:val="none" w:sz="0" w:space="0" w:color="auto" w:frame="1"/>
                <w:lang w:eastAsia="en-GB"/>
              </w:rPr>
              <w:t>: +48223062447</w:t>
            </w:r>
          </w:p>
          <w:p w14:paraId="0F273F9B" w14:textId="77777777" w:rsidR="007932FF" w:rsidRDefault="007932FF" w:rsidP="00115546">
            <w:pPr>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6FBFC9E3" w14:textId="77777777" w:rsidR="007932FF" w:rsidRDefault="007932FF" w:rsidP="00115546">
            <w:pPr>
              <w:rPr>
                <w:rFonts w:eastAsia="Arial Unicode MS" w:cs="Arial Unicode MS"/>
                <w:szCs w:val="22"/>
                <w:bdr w:val="none" w:sz="0" w:space="0" w:color="auto" w:frame="1"/>
                <w:lang w:eastAsia="is-IS"/>
              </w:rPr>
            </w:pPr>
          </w:p>
        </w:tc>
      </w:tr>
      <w:tr w:rsidR="007932FF" w14:paraId="323C0F74" w14:textId="77777777" w:rsidTr="00115546">
        <w:trPr>
          <w:cantSplit/>
        </w:trPr>
        <w:tc>
          <w:tcPr>
            <w:tcW w:w="4678" w:type="dxa"/>
            <w:gridSpan w:val="3"/>
          </w:tcPr>
          <w:p w14:paraId="423CD1E6" w14:textId="77777777" w:rsidR="007932FF" w:rsidRDefault="007932FF" w:rsidP="00D24630">
            <w:pPr>
              <w:tabs>
                <w:tab w:val="left" w:pos="4536"/>
              </w:tabs>
              <w:suppressAutoHyphens/>
              <w:rPr>
                <w:rFonts w:eastAsia="Arial Unicode MS" w:cs="Arial Unicode MS"/>
                <w:b/>
                <w:bCs/>
                <w:color w:val="000000"/>
                <w:szCs w:val="22"/>
                <w:bdr w:val="none" w:sz="0" w:space="0" w:color="auto" w:frame="1"/>
                <w:lang w:val="nb-NO" w:eastAsia="zh-CN"/>
              </w:rPr>
            </w:pPr>
            <w:r>
              <w:rPr>
                <w:rFonts w:eastAsia="Arial Unicode MS" w:cs="Arial Unicode MS"/>
                <w:b/>
                <w:bCs/>
                <w:color w:val="000000"/>
                <w:szCs w:val="22"/>
                <w:bdr w:val="none" w:sz="0" w:space="0" w:color="auto" w:frame="1"/>
                <w:lang w:eastAsia="en-GB"/>
              </w:rPr>
              <w:t>France</w:t>
            </w:r>
          </w:p>
          <w:p w14:paraId="324D449D" w14:textId="77777777" w:rsidR="007932FF" w:rsidRDefault="007932FF" w:rsidP="00D24630">
            <w:pPr>
              <w:tabs>
                <w:tab w:val="left" w:pos="720"/>
              </w:tabs>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France SAS</w:t>
            </w:r>
          </w:p>
          <w:p w14:paraId="594E0FA1" w14:textId="0258F7E9" w:rsidR="007932FF" w:rsidRDefault="00556CA0" w:rsidP="00D24630">
            <w:pPr>
              <w:tabs>
                <w:tab w:val="left" w:pos="720"/>
              </w:tabs>
              <w:rPr>
                <w:rFonts w:eastAsia="Arial Unicode MS" w:cs="Arial Unicode MS"/>
                <w:color w:val="000000"/>
                <w:szCs w:val="22"/>
                <w:bdr w:val="none" w:sz="0" w:space="0" w:color="auto" w:frame="1"/>
                <w:lang w:val="pt-PT" w:eastAsia="en-GB"/>
              </w:rPr>
            </w:pPr>
            <w:ins w:id="381" w:author="Author">
              <w:r w:rsidRPr="00556CA0">
                <w:rPr>
                  <w:color w:val="000000"/>
                  <w:lang w:eastAsia="en-GB"/>
                </w:rPr>
                <w:t>T</w:t>
              </w:r>
              <w:proofErr w:type="spellStart"/>
              <w:r w:rsidRPr="00556CA0">
                <w:rPr>
                  <w:color w:val="000000"/>
                  <w:lang w:val="fr-FR" w:eastAsia="en-GB"/>
                </w:rPr>
                <w:t>él</w:t>
              </w:r>
              <w:proofErr w:type="spellEnd"/>
              <w:r w:rsidRPr="00556CA0">
                <w:rPr>
                  <w:color w:val="000000"/>
                  <w:lang w:val="fr-FR" w:eastAsia="en-GB"/>
                </w:rPr>
                <w:t>:</w:t>
              </w:r>
            </w:ins>
            <w:del w:id="382" w:author="Author">
              <w:r w:rsidR="007932FF" w:rsidDel="00556CA0">
                <w:rPr>
                  <w:rFonts w:eastAsia="Arial Unicode MS" w:cs="Arial Unicode MS"/>
                  <w:color w:val="000000"/>
                  <w:szCs w:val="22"/>
                  <w:bdr w:val="none" w:sz="0" w:space="0" w:color="auto" w:frame="1"/>
                  <w:lang w:eastAsia="en-GB"/>
                </w:rPr>
                <w:delText>Tel.</w:delText>
              </w:r>
            </w:del>
            <w:r w:rsidR="007932FF">
              <w:rPr>
                <w:rFonts w:eastAsia="Arial Unicode MS" w:cs="Arial Unicode MS"/>
                <w:color w:val="000000"/>
                <w:szCs w:val="22"/>
                <w:bdr w:val="none" w:sz="0" w:space="0" w:color="auto" w:frame="1"/>
                <w:lang w:eastAsia="en-GB"/>
              </w:rPr>
              <w:t xml:space="preserve"> + 33 1 40 67 33 00</w:t>
            </w:r>
          </w:p>
          <w:p w14:paraId="22BA701A" w14:textId="77777777" w:rsidR="007932FF" w:rsidRDefault="007932FF" w:rsidP="00D24630">
            <w:pPr>
              <w:tabs>
                <w:tab w:val="left" w:pos="720"/>
              </w:tabs>
              <w:rPr>
                <w:rFonts w:eastAsia="Arial Unicode MS" w:cs="Arial Unicode MS"/>
                <w:szCs w:val="22"/>
                <w:bdr w:val="none" w:sz="0" w:space="0" w:color="auto" w:frame="1"/>
              </w:rPr>
            </w:pPr>
            <w:r>
              <w:rPr>
                <w:rFonts w:eastAsia="Arial Unicode MS" w:cs="Arial Unicode MS"/>
                <w:color w:val="000000"/>
                <w:szCs w:val="22"/>
                <w:bdr w:val="none" w:sz="0" w:space="0" w:color="auto" w:frame="1"/>
                <w:lang w:eastAsia="en-GB"/>
              </w:rPr>
              <w:t>medinfoEMEA@takeda.com</w:t>
            </w:r>
          </w:p>
          <w:p w14:paraId="656B5C67" w14:textId="77777777" w:rsidR="007932FF" w:rsidRDefault="007932FF" w:rsidP="00D24630">
            <w:pPr>
              <w:tabs>
                <w:tab w:val="left" w:pos="720"/>
              </w:tabs>
              <w:rPr>
                <w:rFonts w:eastAsia="Arial Unicode MS" w:cs="Arial Unicode MS"/>
                <w:b/>
                <w:bCs/>
                <w:color w:val="000000"/>
                <w:szCs w:val="22"/>
                <w:bdr w:val="none" w:sz="0" w:space="0" w:color="auto" w:frame="1"/>
                <w:lang w:eastAsia="zh-CN"/>
              </w:rPr>
            </w:pPr>
          </w:p>
        </w:tc>
        <w:tc>
          <w:tcPr>
            <w:tcW w:w="4854" w:type="dxa"/>
          </w:tcPr>
          <w:p w14:paraId="62C4B5C8" w14:textId="77777777" w:rsidR="007932FF" w:rsidRPr="00F85B68" w:rsidRDefault="007932FF" w:rsidP="00D24630">
            <w:pPr>
              <w:suppressAutoHyphens/>
              <w:rPr>
                <w:rFonts w:eastAsia="Arial Unicode MS" w:cs="Arial Unicode MS"/>
                <w:noProof/>
                <w:color w:val="000000"/>
                <w:szCs w:val="22"/>
                <w:bdr w:val="none" w:sz="0" w:space="0" w:color="auto" w:frame="1"/>
                <w:lang w:val="es-ES" w:eastAsia="is-IS"/>
                <w:rPrChange w:id="383" w:author="Author">
                  <w:rPr>
                    <w:rFonts w:eastAsia="Arial Unicode MS" w:cs="Arial Unicode MS"/>
                    <w:noProof/>
                    <w:color w:val="000000"/>
                    <w:szCs w:val="22"/>
                    <w:bdr w:val="none" w:sz="0" w:space="0" w:color="auto" w:frame="1"/>
                    <w:lang w:val="fr-FR" w:eastAsia="is-IS"/>
                  </w:rPr>
                </w:rPrChange>
              </w:rPr>
            </w:pPr>
            <w:r w:rsidRPr="00F85B68">
              <w:rPr>
                <w:rFonts w:eastAsia="Arial Unicode MS" w:cs="Arial Unicode MS"/>
                <w:b/>
                <w:bCs/>
                <w:noProof/>
                <w:color w:val="000000"/>
                <w:szCs w:val="22"/>
                <w:bdr w:val="none" w:sz="0" w:space="0" w:color="auto" w:frame="1"/>
                <w:lang w:val="es-ES" w:eastAsia="en-GB"/>
                <w:rPrChange w:id="384" w:author="Author">
                  <w:rPr>
                    <w:rFonts w:eastAsia="Arial Unicode MS" w:cs="Arial Unicode MS"/>
                    <w:b/>
                    <w:bCs/>
                    <w:noProof/>
                    <w:color w:val="000000"/>
                    <w:szCs w:val="22"/>
                    <w:bdr w:val="none" w:sz="0" w:space="0" w:color="auto" w:frame="1"/>
                    <w:lang w:val="fr-FR" w:eastAsia="en-GB"/>
                  </w:rPr>
                </w:rPrChange>
              </w:rPr>
              <w:t>Portugal</w:t>
            </w:r>
          </w:p>
          <w:p w14:paraId="2F7E95BF" w14:textId="77777777" w:rsidR="007932FF" w:rsidRDefault="007932FF" w:rsidP="00D24630">
            <w:pPr>
              <w:tabs>
                <w:tab w:val="left" w:pos="720"/>
              </w:tabs>
              <w:rPr>
                <w:rFonts w:eastAsia="Arial Unicode MS" w:cs="Arial Unicode MS"/>
                <w:color w:val="000000"/>
                <w:szCs w:val="22"/>
                <w:bdr w:val="none" w:sz="0" w:space="0" w:color="auto" w:frame="1"/>
                <w:lang w:val="pt-BR" w:eastAsia="zh-CN"/>
              </w:rPr>
            </w:pPr>
            <w:r>
              <w:rPr>
                <w:rFonts w:eastAsia="Arial Unicode MS" w:cs="Arial Unicode MS"/>
                <w:color w:val="000000"/>
                <w:szCs w:val="22"/>
                <w:bdr w:val="none" w:sz="0" w:space="0" w:color="auto" w:frame="1"/>
                <w:lang w:val="pt-BR" w:eastAsia="en-GB"/>
              </w:rPr>
              <w:t>Takeda Farmacêuticos Portugal, Lda.</w:t>
            </w:r>
          </w:p>
          <w:p w14:paraId="26437CEE" w14:textId="77777777" w:rsidR="007932FF" w:rsidRDefault="007932FF" w:rsidP="00D24630">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+ 351 21 120 1457</w:t>
            </w:r>
          </w:p>
          <w:p w14:paraId="061C8750" w14:textId="77777777" w:rsidR="007932FF" w:rsidRDefault="007932FF" w:rsidP="00115546">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0F7FBB2B" w14:textId="77777777" w:rsidR="007932FF" w:rsidRDefault="007932FF" w:rsidP="00D24630">
            <w:pPr>
              <w:rPr>
                <w:rFonts w:eastAsia="Arial Unicode MS" w:cs="Arial Unicode MS"/>
                <w:szCs w:val="22"/>
                <w:bdr w:val="none" w:sz="0" w:space="0" w:color="auto" w:frame="1"/>
                <w:lang w:eastAsia="en-GB"/>
              </w:rPr>
            </w:pPr>
          </w:p>
        </w:tc>
      </w:tr>
      <w:tr w:rsidR="007932FF" w14:paraId="720BFBDD" w14:textId="77777777" w:rsidTr="00115546">
        <w:trPr>
          <w:cantSplit/>
        </w:trPr>
        <w:tc>
          <w:tcPr>
            <w:tcW w:w="4678" w:type="dxa"/>
            <w:gridSpan w:val="3"/>
          </w:tcPr>
          <w:p w14:paraId="45299CC6" w14:textId="77777777" w:rsidR="007932FF" w:rsidRDefault="007932FF" w:rsidP="00D24630">
            <w:pPr>
              <w:rPr>
                <w:rFonts w:eastAsia="Arial Unicode MS" w:cs="Arial Unicode MS"/>
                <w:b/>
                <w:bCs/>
                <w:color w:val="000000"/>
                <w:szCs w:val="22"/>
                <w:bdr w:val="none" w:sz="0" w:space="0" w:color="auto" w:frame="1"/>
                <w:lang w:val="nb-NO" w:eastAsia="en-GB"/>
              </w:rPr>
            </w:pPr>
            <w:r>
              <w:rPr>
                <w:rFonts w:eastAsia="Arial Unicode MS" w:cs="Arial Unicode MS"/>
                <w:snapToGrid w:val="0"/>
                <w:color w:val="000000"/>
                <w:szCs w:val="22"/>
                <w:bdr w:val="none" w:sz="0" w:space="0" w:color="auto" w:frame="1"/>
                <w:lang w:eastAsia="en-GB"/>
              </w:rPr>
              <w:br w:type="page"/>
            </w:r>
            <w:r>
              <w:rPr>
                <w:rFonts w:eastAsia="Arial Unicode MS" w:cs="Arial Unicode MS"/>
                <w:b/>
                <w:bCs/>
                <w:color w:val="000000"/>
                <w:szCs w:val="22"/>
                <w:bdr w:val="none" w:sz="0" w:space="0" w:color="auto" w:frame="1"/>
                <w:lang w:eastAsia="en-GB"/>
              </w:rPr>
              <w:t>Hrvatska</w:t>
            </w:r>
          </w:p>
          <w:p w14:paraId="68702448" w14:textId="77777777" w:rsidR="007932FF" w:rsidRDefault="007932FF" w:rsidP="00D24630">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Pharmaceuticals Croatia d.o.o.</w:t>
            </w:r>
          </w:p>
          <w:p w14:paraId="312CBB85" w14:textId="77777777" w:rsidR="007932FF" w:rsidRDefault="007932FF" w:rsidP="00D24630">
            <w:pPr>
              <w:rPr>
                <w:rFonts w:eastAsia="Arial Unicode MS" w:cs="Arial Unicode MS"/>
                <w:color w:val="000000"/>
                <w:szCs w:val="22"/>
                <w:bdr w:val="none" w:sz="0" w:space="0" w:color="auto" w:frame="1"/>
                <w:lang w:val="pt-PT" w:eastAsia="en-GB"/>
              </w:rPr>
            </w:pPr>
            <w:r>
              <w:rPr>
                <w:rFonts w:eastAsia="Arial Unicode MS" w:cs="Arial Unicode MS"/>
                <w:color w:val="000000"/>
                <w:szCs w:val="22"/>
                <w:bdr w:val="none" w:sz="0" w:space="0" w:color="auto" w:frame="1"/>
                <w:lang w:eastAsia="en-GB"/>
              </w:rPr>
              <w:t>Tel: +385 1 377 88 96</w:t>
            </w:r>
          </w:p>
          <w:p w14:paraId="1C229D3C"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76F6B7F2" w14:textId="77777777" w:rsidR="007932FF" w:rsidRDefault="007932FF" w:rsidP="00D24630">
            <w:pPr>
              <w:suppressAutoHyphens/>
              <w:rPr>
                <w:rFonts w:eastAsia="Arial Unicode MS" w:cs="Arial Unicode MS"/>
                <w:szCs w:val="22"/>
                <w:bdr w:val="none" w:sz="0" w:space="0" w:color="auto" w:frame="1"/>
                <w:lang w:eastAsia="en-GB"/>
              </w:rPr>
            </w:pPr>
          </w:p>
        </w:tc>
        <w:tc>
          <w:tcPr>
            <w:tcW w:w="4854" w:type="dxa"/>
          </w:tcPr>
          <w:p w14:paraId="71FBC51C" w14:textId="77777777" w:rsidR="007932FF" w:rsidRDefault="007932FF" w:rsidP="00D24630">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România</w:t>
            </w:r>
            <w:proofErr w:type="spellEnd"/>
          </w:p>
          <w:p w14:paraId="62C5A94C" w14:textId="77777777" w:rsidR="007932FF" w:rsidRDefault="007932FF" w:rsidP="00D24630">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SRL</w:t>
            </w:r>
          </w:p>
          <w:p w14:paraId="53FCB8A0" w14:textId="77777777" w:rsidR="007932FF" w:rsidRDefault="007932FF" w:rsidP="00D24630">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+40 21 335 03 91</w:t>
            </w:r>
          </w:p>
          <w:p w14:paraId="2143C12C" w14:textId="77777777" w:rsidR="007932FF" w:rsidRDefault="007932FF" w:rsidP="00D24630">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3F566FCE" w14:textId="77777777" w:rsidR="007932FF" w:rsidRDefault="007932FF" w:rsidP="00D24630">
            <w:pPr>
              <w:rPr>
                <w:rFonts w:eastAsia="Arial Unicode MS" w:cs="Arial Unicode MS"/>
                <w:noProof/>
                <w:szCs w:val="22"/>
                <w:bdr w:val="none" w:sz="0" w:space="0" w:color="auto" w:frame="1"/>
                <w:lang w:val="en-US" w:eastAsia="is-IS"/>
              </w:rPr>
            </w:pPr>
          </w:p>
        </w:tc>
      </w:tr>
      <w:tr w:rsidR="007932FF" w14:paraId="66A4A9E7" w14:textId="77777777" w:rsidTr="00115546">
        <w:trPr>
          <w:cantSplit/>
        </w:trPr>
        <w:tc>
          <w:tcPr>
            <w:tcW w:w="4678" w:type="dxa"/>
            <w:gridSpan w:val="3"/>
          </w:tcPr>
          <w:p w14:paraId="50CA38CE" w14:textId="77777777" w:rsidR="007932FF" w:rsidRDefault="007932FF" w:rsidP="00D24630">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Ireland</w:t>
            </w:r>
          </w:p>
          <w:p w14:paraId="78F229D9" w14:textId="77777777" w:rsidR="007932FF" w:rsidRDefault="007932FF" w:rsidP="00D24630">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 xml:space="preserve">Takeda Products Ireland </w:t>
            </w:r>
            <w:r>
              <w:rPr>
                <w:rFonts w:eastAsia="Arial Unicode MS" w:cs="Arial Unicode MS"/>
                <w:color w:val="000000"/>
                <w:szCs w:val="22"/>
                <w:bdr w:val="none" w:sz="0" w:space="0" w:color="auto" w:frame="1"/>
                <w:lang w:val="en-US" w:eastAsia="en-GB"/>
              </w:rPr>
              <w:t>Ltd</w:t>
            </w:r>
          </w:p>
          <w:p w14:paraId="7D3C6310" w14:textId="77777777" w:rsidR="007932FF" w:rsidRDefault="007932FF" w:rsidP="00D24630">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Tel: 1800 937 970</w:t>
            </w:r>
          </w:p>
          <w:p w14:paraId="10B1591F" w14:textId="77777777" w:rsidR="007932FF" w:rsidRDefault="007932FF" w:rsidP="00D24630">
            <w:pPr>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medinfoEMEA@takeda.com</w:t>
            </w:r>
          </w:p>
          <w:p w14:paraId="7EB4BAEC" w14:textId="77777777" w:rsidR="007932FF" w:rsidRDefault="007932FF" w:rsidP="00D24630">
            <w:pPr>
              <w:rPr>
                <w:rFonts w:eastAsia="Arial Unicode MS" w:cs="Arial Unicode MS"/>
                <w:color w:val="000000"/>
                <w:szCs w:val="22"/>
                <w:bdr w:val="none" w:sz="0" w:space="0" w:color="auto" w:frame="1"/>
                <w:lang w:val="pl-PL" w:eastAsia="en-GB"/>
              </w:rPr>
            </w:pPr>
          </w:p>
        </w:tc>
        <w:tc>
          <w:tcPr>
            <w:tcW w:w="4854" w:type="dxa"/>
          </w:tcPr>
          <w:p w14:paraId="7673E691" w14:textId="77777777" w:rsidR="007932FF" w:rsidRPr="0001097C" w:rsidRDefault="007932FF" w:rsidP="00D24630">
            <w:pPr>
              <w:rPr>
                <w:rFonts w:eastAsia="Arial Unicode MS" w:cs="Arial Unicode MS"/>
                <w:noProof/>
                <w:color w:val="000000"/>
                <w:szCs w:val="22"/>
                <w:bdr w:val="none" w:sz="0" w:space="0" w:color="auto" w:frame="1"/>
                <w:lang w:val="pl-PL" w:eastAsia="en-GB"/>
              </w:rPr>
            </w:pPr>
            <w:r w:rsidRPr="00115546">
              <w:rPr>
                <w:rFonts w:eastAsia="Arial Unicode MS" w:cs="Arial Unicode MS"/>
                <w:b/>
                <w:bCs/>
                <w:noProof/>
                <w:color w:val="000000"/>
                <w:szCs w:val="22"/>
                <w:bdr w:val="none" w:sz="0" w:space="0" w:color="auto" w:frame="1"/>
                <w:lang w:val="pl-PL" w:eastAsia="en-GB"/>
              </w:rPr>
              <w:t>Slovenija</w:t>
            </w:r>
          </w:p>
          <w:p w14:paraId="57614C2D" w14:textId="77777777" w:rsidR="007932FF" w:rsidRPr="00115546" w:rsidRDefault="007932FF" w:rsidP="00D24630">
            <w:pPr>
              <w:tabs>
                <w:tab w:val="left" w:pos="4536"/>
              </w:tabs>
              <w:rPr>
                <w:rFonts w:eastAsia="Arial Unicode MS" w:cs="Arial Unicode MS"/>
                <w:color w:val="000000"/>
                <w:szCs w:val="22"/>
                <w:bdr w:val="none" w:sz="0" w:space="0" w:color="auto" w:frame="1"/>
                <w:lang w:val="pl-PL" w:eastAsia="en-GB"/>
              </w:rPr>
            </w:pPr>
            <w:r w:rsidRPr="00115546">
              <w:rPr>
                <w:rFonts w:eastAsia="Arial Unicode MS" w:cs="Arial Unicode MS"/>
                <w:color w:val="000000"/>
                <w:szCs w:val="22"/>
                <w:bdr w:val="none" w:sz="0" w:space="0" w:color="auto" w:frame="1"/>
                <w:lang w:val="pl-PL" w:eastAsia="en-GB"/>
              </w:rPr>
              <w:t>Takeda</w:t>
            </w:r>
            <w:r>
              <w:rPr>
                <w:rFonts w:eastAsia="Arial Unicode MS" w:cs="Arial Unicode MS"/>
                <w:color w:val="000000"/>
                <w:szCs w:val="22"/>
                <w:bdr w:val="none" w:sz="0" w:space="0" w:color="auto" w:frame="1"/>
                <w:lang w:val="nn-NO" w:eastAsia="en-GB"/>
              </w:rPr>
              <w:t xml:space="preserve"> Pharmaceuticals farmacevtska družba d.o.o.</w:t>
            </w:r>
          </w:p>
          <w:p w14:paraId="4AB42BCB" w14:textId="77777777" w:rsidR="007932FF" w:rsidRDefault="007932FF" w:rsidP="00D24630">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+ 386 (0) 59 082 480</w:t>
            </w:r>
          </w:p>
          <w:p w14:paraId="7D00F597"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28DAA2CF" w14:textId="77777777" w:rsidR="007932FF" w:rsidRDefault="007932FF" w:rsidP="00D24630">
            <w:pPr>
              <w:suppressAutoHyphens/>
              <w:rPr>
                <w:rFonts w:eastAsia="Arial Unicode MS" w:cs="Arial Unicode MS"/>
                <w:b/>
                <w:bCs/>
                <w:szCs w:val="22"/>
                <w:bdr w:val="none" w:sz="0" w:space="0" w:color="auto" w:frame="1"/>
                <w:lang w:val="is-IS" w:eastAsia="en-GB"/>
              </w:rPr>
            </w:pPr>
          </w:p>
        </w:tc>
      </w:tr>
      <w:tr w:rsidR="007932FF" w14:paraId="0FDA6F9A" w14:textId="77777777" w:rsidTr="00115546">
        <w:trPr>
          <w:cantSplit/>
        </w:trPr>
        <w:tc>
          <w:tcPr>
            <w:tcW w:w="4678" w:type="dxa"/>
            <w:gridSpan w:val="3"/>
          </w:tcPr>
          <w:p w14:paraId="5616E06D" w14:textId="77777777" w:rsidR="007932FF" w:rsidRDefault="007932FF" w:rsidP="00115546">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lastRenderedPageBreak/>
              <w:t>Ísland</w:t>
            </w:r>
            <w:proofErr w:type="spellEnd"/>
          </w:p>
          <w:p w14:paraId="46ACA9D0" w14:textId="63BDA699" w:rsidR="007932FF" w:rsidRDefault="007932FF" w:rsidP="00D24630">
            <w:pPr>
              <w:rPr>
                <w:rFonts w:eastAsia="Arial Unicode MS" w:cs="Arial Unicode MS"/>
                <w:color w:val="000000"/>
                <w:szCs w:val="22"/>
                <w:bdr w:val="none" w:sz="0" w:space="0" w:color="auto" w:frame="1"/>
                <w:lang w:val="nb-NO" w:eastAsia="en-GB"/>
              </w:rPr>
            </w:pPr>
            <w:proofErr w:type="spellStart"/>
            <w:r>
              <w:rPr>
                <w:rFonts w:eastAsia="Arial Unicode MS" w:cs="Arial Unicode MS"/>
                <w:color w:val="000000"/>
                <w:szCs w:val="22"/>
                <w:bdr w:val="none" w:sz="0" w:space="0" w:color="auto" w:frame="1"/>
                <w:lang w:eastAsia="en-GB"/>
              </w:rPr>
              <w:t>Vistor</w:t>
            </w:r>
            <w:proofErr w:type="spellEnd"/>
            <w:r>
              <w:rPr>
                <w:rFonts w:eastAsia="Arial Unicode MS" w:cs="Arial Unicode MS"/>
                <w:color w:val="000000"/>
                <w:szCs w:val="22"/>
                <w:bdr w:val="none" w:sz="0" w:space="0" w:color="auto" w:frame="1"/>
                <w:lang w:eastAsia="en-GB"/>
              </w:rPr>
              <w:t xml:space="preserve"> </w:t>
            </w:r>
            <w:proofErr w:type="spellStart"/>
            <w:ins w:id="385" w:author="Author">
              <w:r w:rsidR="00BB344A">
                <w:rPr>
                  <w:rFonts w:eastAsia="Arial Unicode MS" w:cs="Arial Unicode MS"/>
                  <w:color w:val="000000"/>
                  <w:szCs w:val="22"/>
                  <w:bdr w:val="none" w:sz="0" w:space="0" w:color="auto" w:frame="1"/>
                  <w:lang w:eastAsia="en-GB"/>
                </w:rPr>
                <w:t>e</w:t>
              </w:r>
            </w:ins>
            <w:r>
              <w:rPr>
                <w:rFonts w:eastAsia="Arial Unicode MS" w:cs="Arial Unicode MS"/>
                <w:color w:val="000000"/>
                <w:szCs w:val="22"/>
                <w:bdr w:val="none" w:sz="0" w:space="0" w:color="auto" w:frame="1"/>
                <w:lang w:eastAsia="en-GB"/>
              </w:rPr>
              <w:t>hf</w:t>
            </w:r>
            <w:proofErr w:type="spellEnd"/>
            <w:r>
              <w:rPr>
                <w:rFonts w:eastAsia="Arial Unicode MS" w:cs="Arial Unicode MS"/>
                <w:color w:val="000000"/>
                <w:szCs w:val="22"/>
                <w:bdr w:val="none" w:sz="0" w:space="0" w:color="auto" w:frame="1"/>
                <w:lang w:eastAsia="en-GB"/>
              </w:rPr>
              <w:t>.</w:t>
            </w:r>
          </w:p>
          <w:p w14:paraId="68FB5FD6" w14:textId="77777777" w:rsidR="007932FF" w:rsidRDefault="007932FF" w:rsidP="00D24630">
            <w:pPr>
              <w:rPr>
                <w:rFonts w:eastAsia="Arial Unicode MS" w:cs="Arial Unicode MS"/>
                <w:color w:val="000000"/>
                <w:szCs w:val="22"/>
                <w:bdr w:val="none" w:sz="0" w:space="0" w:color="auto" w:frame="1"/>
                <w:lang w:val="pl-PL" w:eastAsia="en-GB"/>
              </w:rPr>
            </w:pPr>
            <w:proofErr w:type="spellStart"/>
            <w:r>
              <w:rPr>
                <w:rFonts w:eastAsia="Arial Unicode MS" w:cs="Arial Unicode MS"/>
                <w:color w:val="000000"/>
                <w:szCs w:val="22"/>
                <w:bdr w:val="none" w:sz="0" w:space="0" w:color="auto" w:frame="1"/>
                <w:lang w:eastAsia="en-GB"/>
              </w:rPr>
              <w:t>Sími</w:t>
            </w:r>
            <w:proofErr w:type="spellEnd"/>
            <w:r>
              <w:rPr>
                <w:rFonts w:eastAsia="Arial Unicode MS" w:cs="Arial Unicode MS"/>
                <w:color w:val="000000"/>
                <w:szCs w:val="22"/>
                <w:bdr w:val="none" w:sz="0" w:space="0" w:color="auto" w:frame="1"/>
                <w:lang w:eastAsia="en-GB"/>
              </w:rPr>
              <w:t>: +354 535 7000</w:t>
            </w:r>
          </w:p>
          <w:p w14:paraId="0E987554" w14:textId="77777777" w:rsidR="007932FF" w:rsidRPr="0001097C" w:rsidRDefault="007932FF" w:rsidP="00D24630">
            <w:pPr>
              <w:spacing w:line="240" w:lineRule="exact"/>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eastAsia="en-GB"/>
              </w:rPr>
              <w:t>medinfoEMEA@takeda.com</w:t>
            </w:r>
          </w:p>
          <w:p w14:paraId="09D9D02A" w14:textId="77777777" w:rsidR="007932FF" w:rsidRDefault="007932FF" w:rsidP="00D24630">
            <w:pPr>
              <w:rPr>
                <w:rFonts w:eastAsia="Arial Unicode MS" w:cs="Arial Unicode MS"/>
                <w:szCs w:val="22"/>
                <w:bdr w:val="none" w:sz="0" w:space="0" w:color="auto" w:frame="1"/>
                <w:lang w:eastAsia="en-GB"/>
              </w:rPr>
            </w:pPr>
          </w:p>
        </w:tc>
        <w:tc>
          <w:tcPr>
            <w:tcW w:w="4854" w:type="dxa"/>
          </w:tcPr>
          <w:p w14:paraId="04139B07" w14:textId="77777777" w:rsidR="007932FF" w:rsidRDefault="007932FF" w:rsidP="00115546">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Slovenská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7F2EFEC1" w14:textId="77777777" w:rsidR="007932FF" w:rsidRDefault="007932FF" w:rsidP="00115546">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 xml:space="preserve">Takeda Pharmaceuticals Slovakia </w:t>
            </w:r>
            <w:proofErr w:type="spellStart"/>
            <w:r>
              <w:rPr>
                <w:rFonts w:eastAsia="Arial Unicode MS" w:cs="Arial Unicode MS"/>
                <w:color w:val="000000"/>
                <w:szCs w:val="22"/>
                <w:bdr w:val="none" w:sz="0" w:space="0" w:color="auto" w:frame="1"/>
                <w:lang w:eastAsia="en-GB"/>
              </w:rPr>
              <w:t>s.r.o.</w:t>
            </w:r>
            <w:proofErr w:type="spellEnd"/>
          </w:p>
          <w:p w14:paraId="48F0408D" w14:textId="77777777" w:rsidR="007932FF" w:rsidRDefault="007932FF" w:rsidP="00115546">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+421 (2) 20 602 600</w:t>
            </w:r>
          </w:p>
          <w:p w14:paraId="43E9469A" w14:textId="77777777" w:rsidR="007932FF" w:rsidRDefault="007932FF" w:rsidP="00115546">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7465291" w14:textId="77777777" w:rsidR="007932FF" w:rsidRPr="00420823" w:rsidRDefault="007932FF" w:rsidP="00115546">
            <w:pPr>
              <w:suppressAutoHyphens/>
              <w:rPr>
                <w:rFonts w:eastAsia="Arial Unicode MS" w:cs="Arial Unicode MS"/>
                <w:b/>
                <w:bCs/>
                <w:szCs w:val="22"/>
                <w:bdr w:val="none" w:sz="0" w:space="0" w:color="auto" w:frame="1"/>
                <w:lang w:eastAsia="en-GB"/>
                <w:rPrChange w:id="386" w:author="Author">
                  <w:rPr>
                    <w:rFonts w:eastAsia="Arial Unicode MS" w:cs="Arial Unicode MS"/>
                    <w:b/>
                    <w:bCs/>
                    <w:color w:val="008000"/>
                    <w:szCs w:val="22"/>
                    <w:bdr w:val="none" w:sz="0" w:space="0" w:color="auto" w:frame="1"/>
                    <w:lang w:eastAsia="en-GB"/>
                  </w:rPr>
                </w:rPrChange>
              </w:rPr>
            </w:pPr>
          </w:p>
        </w:tc>
      </w:tr>
      <w:tr w:rsidR="007932FF" w14:paraId="5E4374C4" w14:textId="77777777" w:rsidTr="00115546">
        <w:trPr>
          <w:cantSplit/>
        </w:trPr>
        <w:tc>
          <w:tcPr>
            <w:tcW w:w="4678" w:type="dxa"/>
            <w:gridSpan w:val="3"/>
          </w:tcPr>
          <w:p w14:paraId="49F82223" w14:textId="77777777" w:rsidR="007932FF" w:rsidRDefault="007932FF" w:rsidP="00D24630">
            <w:pPr>
              <w:rPr>
                <w:rFonts w:eastAsia="Arial Unicode MS" w:cs="Arial Unicode MS"/>
                <w:noProof/>
                <w:szCs w:val="22"/>
                <w:bdr w:val="none" w:sz="0" w:space="0" w:color="auto" w:frame="1"/>
                <w:lang w:val="it-IT" w:eastAsia="en-GB"/>
              </w:rPr>
            </w:pPr>
            <w:r>
              <w:rPr>
                <w:rFonts w:eastAsia="Arial Unicode MS" w:cs="Arial Unicode MS"/>
                <w:b/>
                <w:bCs/>
                <w:noProof/>
                <w:color w:val="000000"/>
                <w:szCs w:val="22"/>
                <w:bdr w:val="none" w:sz="0" w:space="0" w:color="auto" w:frame="1"/>
                <w:lang w:val="it-IT" w:eastAsia="en-GB"/>
              </w:rPr>
              <w:t>Italia</w:t>
            </w:r>
          </w:p>
          <w:p w14:paraId="4F428596" w14:textId="77777777" w:rsidR="007932FF" w:rsidRDefault="007932FF" w:rsidP="00D24630">
            <w:pPr>
              <w:tabs>
                <w:tab w:val="left" w:pos="720"/>
              </w:tab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 xml:space="preserve">Takeda Italia </w:t>
            </w:r>
            <w:proofErr w:type="spellStart"/>
            <w:r>
              <w:rPr>
                <w:rFonts w:eastAsia="Arial Unicode MS" w:cs="Arial Unicode MS"/>
                <w:color w:val="000000"/>
                <w:szCs w:val="22"/>
                <w:bdr w:val="none" w:sz="0" w:space="0" w:color="auto" w:frame="1"/>
                <w:lang w:val="es-ES" w:eastAsia="en-GB"/>
              </w:rPr>
              <w:t>S.p.A</w:t>
            </w:r>
            <w:proofErr w:type="spellEnd"/>
            <w:r>
              <w:rPr>
                <w:rFonts w:eastAsia="Arial Unicode MS" w:cs="Arial Unicode MS"/>
                <w:color w:val="000000"/>
                <w:szCs w:val="22"/>
                <w:bdr w:val="none" w:sz="0" w:space="0" w:color="auto" w:frame="1"/>
                <w:lang w:val="es-ES" w:eastAsia="en-GB"/>
              </w:rPr>
              <w:t>.</w:t>
            </w:r>
          </w:p>
          <w:p w14:paraId="460BA269" w14:textId="77777777" w:rsidR="007932FF" w:rsidRDefault="007932FF" w:rsidP="00D24630">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+39 06 502601</w:t>
            </w:r>
          </w:p>
          <w:p w14:paraId="47626498" w14:textId="77777777" w:rsidR="007932FF" w:rsidRDefault="007932FF" w:rsidP="00115546">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24B9FBE1" w14:textId="77777777" w:rsidR="007932FF" w:rsidRDefault="007932FF" w:rsidP="00D24630">
            <w:pPr>
              <w:rPr>
                <w:rFonts w:eastAsia="Arial Unicode MS" w:cs="Arial Unicode MS"/>
                <w:b/>
                <w:bCs/>
                <w:szCs w:val="22"/>
                <w:bdr w:val="none" w:sz="0" w:space="0" w:color="auto" w:frame="1"/>
                <w:lang w:eastAsia="en-GB"/>
              </w:rPr>
            </w:pPr>
          </w:p>
        </w:tc>
        <w:tc>
          <w:tcPr>
            <w:tcW w:w="4854" w:type="dxa"/>
          </w:tcPr>
          <w:p w14:paraId="0E00A65B" w14:textId="77777777" w:rsidR="007932FF" w:rsidRDefault="007932FF" w:rsidP="00D24630">
            <w:pPr>
              <w:tabs>
                <w:tab w:val="left" w:pos="4536"/>
              </w:tabs>
              <w:suppressAutoHyphens/>
              <w:rPr>
                <w:rFonts w:eastAsia="Arial Unicode MS" w:cs="Arial Unicode MS"/>
                <w:b/>
                <w:bCs/>
                <w:color w:val="000000"/>
                <w:szCs w:val="22"/>
                <w:bdr w:val="none" w:sz="0" w:space="0" w:color="auto" w:frame="1"/>
                <w:lang w:val="nb-NO" w:eastAsia="en-GB"/>
              </w:rPr>
            </w:pPr>
            <w:r>
              <w:rPr>
                <w:rFonts w:eastAsia="Arial Unicode MS" w:cs="Arial Unicode MS"/>
                <w:b/>
                <w:bCs/>
                <w:color w:val="000000"/>
                <w:szCs w:val="22"/>
                <w:bdr w:val="none" w:sz="0" w:space="0" w:color="auto" w:frame="1"/>
                <w:lang w:eastAsia="en-GB"/>
              </w:rPr>
              <w:t>Suomi/Finland</w:t>
            </w:r>
          </w:p>
          <w:p w14:paraId="49FAACB4" w14:textId="77777777" w:rsidR="007932FF" w:rsidRDefault="007932FF" w:rsidP="00D24630">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Oy</w:t>
            </w:r>
          </w:p>
          <w:p w14:paraId="30C03F59" w14:textId="77777777" w:rsidR="007932FF" w:rsidRPr="0001097C" w:rsidRDefault="007932FF" w:rsidP="00D24630">
            <w:pPr>
              <w:rPr>
                <w:rFonts w:eastAsia="Arial Unicode MS" w:cs="Arial Unicode MS"/>
                <w:szCs w:val="22"/>
                <w:bdr w:val="none" w:sz="0" w:space="0" w:color="auto" w:frame="1"/>
                <w:lang w:val="en-US"/>
              </w:rPr>
            </w:pPr>
            <w:r>
              <w:rPr>
                <w:rFonts w:eastAsia="Arial Unicode MS" w:cs="Arial Unicode MS"/>
                <w:color w:val="000000"/>
                <w:szCs w:val="22"/>
                <w:bdr w:val="none" w:sz="0" w:space="0" w:color="auto" w:frame="1"/>
                <w:lang w:eastAsia="en-GB"/>
              </w:rPr>
              <w:t>Puh/Tel: 0800 774 051</w:t>
            </w:r>
          </w:p>
          <w:p w14:paraId="5A4AF785" w14:textId="77777777" w:rsidR="007932FF" w:rsidRDefault="007932FF" w:rsidP="00D24630">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0906A062" w14:textId="77777777" w:rsidR="007932FF" w:rsidRDefault="007932FF" w:rsidP="00D24630">
            <w:pPr>
              <w:rPr>
                <w:rFonts w:eastAsia="Arial Unicode MS" w:cs="Arial Unicode MS"/>
                <w:szCs w:val="22"/>
                <w:bdr w:val="none" w:sz="0" w:space="0" w:color="auto" w:frame="1"/>
                <w:lang w:eastAsia="is-IS"/>
              </w:rPr>
            </w:pPr>
          </w:p>
        </w:tc>
      </w:tr>
      <w:tr w:rsidR="007932FF" w14:paraId="3FAAE5EC" w14:textId="77777777" w:rsidTr="00115546">
        <w:trPr>
          <w:cantSplit/>
        </w:trPr>
        <w:tc>
          <w:tcPr>
            <w:tcW w:w="4678" w:type="dxa"/>
            <w:gridSpan w:val="3"/>
          </w:tcPr>
          <w:p w14:paraId="5CE360A3" w14:textId="77777777" w:rsidR="007932FF" w:rsidRPr="00F85B68" w:rsidRDefault="007932FF" w:rsidP="00115546">
            <w:pPr>
              <w:rPr>
                <w:rFonts w:eastAsia="Arial Unicode MS" w:cs="Arial Unicode MS"/>
                <w:color w:val="000000"/>
                <w:szCs w:val="22"/>
                <w:bdr w:val="none" w:sz="0" w:space="0" w:color="auto" w:frame="1"/>
                <w:lang w:val="es-ES" w:eastAsia="zh-CN"/>
                <w:rPrChange w:id="387" w:author="Author">
                  <w:rPr>
                    <w:rFonts w:eastAsia="Arial Unicode MS" w:cs="Arial Unicode MS"/>
                    <w:color w:val="000000"/>
                    <w:szCs w:val="22"/>
                    <w:bdr w:val="none" w:sz="0" w:space="0" w:color="auto" w:frame="1"/>
                    <w:lang w:eastAsia="zh-CN"/>
                  </w:rPr>
                </w:rPrChange>
              </w:rPr>
            </w:pPr>
            <w:proofErr w:type="spellStart"/>
            <w:r>
              <w:rPr>
                <w:rFonts w:eastAsia="Arial Unicode MS" w:cs="Arial Unicode MS"/>
                <w:b/>
                <w:bCs/>
                <w:color w:val="000000"/>
                <w:szCs w:val="22"/>
                <w:bdr w:val="none" w:sz="0" w:space="0" w:color="auto" w:frame="1"/>
                <w:lang w:eastAsia="en-GB"/>
              </w:rPr>
              <w:t>Κύ</w:t>
            </w:r>
            <w:proofErr w:type="spellEnd"/>
            <w:r>
              <w:rPr>
                <w:rFonts w:eastAsia="Arial Unicode MS" w:cs="Arial Unicode MS"/>
                <w:b/>
                <w:bCs/>
                <w:color w:val="000000"/>
                <w:szCs w:val="22"/>
                <w:bdr w:val="none" w:sz="0" w:space="0" w:color="auto" w:frame="1"/>
                <w:lang w:eastAsia="en-GB"/>
              </w:rPr>
              <w:t>προς</w:t>
            </w:r>
          </w:p>
          <w:p w14:paraId="6DE32E69" w14:textId="77777777" w:rsidR="00C21059" w:rsidRPr="00956EEF" w:rsidRDefault="00C21059" w:rsidP="00C21059">
            <w:pPr>
              <w:rPr>
                <w:ins w:id="388" w:author="Author"/>
                <w:lang w:val="el"/>
              </w:rPr>
            </w:pPr>
            <w:ins w:id="389" w:author="Author">
              <w:r w:rsidRPr="008A402B">
                <w:rPr>
                  <w:lang w:val="el"/>
                </w:rPr>
                <w:t>A.POTAMITIS MEDICARE LTD</w:t>
              </w:r>
            </w:ins>
          </w:p>
          <w:p w14:paraId="3F785C51" w14:textId="77777777" w:rsidR="00C21059" w:rsidRPr="00956EEF" w:rsidRDefault="00C21059" w:rsidP="00C21059">
            <w:pPr>
              <w:rPr>
                <w:ins w:id="390" w:author="Author"/>
                <w:lang w:val="el"/>
              </w:rPr>
            </w:pPr>
            <w:ins w:id="391" w:author="Author">
              <w:r w:rsidRPr="008A402B">
                <w:rPr>
                  <w:lang w:val="el"/>
                </w:rPr>
                <w:t>Τηλ: +357 22583333</w:t>
              </w:r>
            </w:ins>
          </w:p>
          <w:p w14:paraId="19FF3A77" w14:textId="077A781B" w:rsidR="007932FF" w:rsidRPr="00F85B68" w:rsidDel="00C21059" w:rsidRDefault="00C21059" w:rsidP="00C21059">
            <w:pPr>
              <w:rPr>
                <w:del w:id="392" w:author="Author"/>
                <w:rFonts w:eastAsia="Arial Unicode MS" w:cs="Arial Unicode MS"/>
                <w:color w:val="000000"/>
                <w:szCs w:val="22"/>
                <w:bdr w:val="none" w:sz="0" w:space="0" w:color="auto" w:frame="1"/>
                <w:lang w:val="el" w:eastAsia="en-GB"/>
                <w:rPrChange w:id="393" w:author="Author">
                  <w:rPr>
                    <w:del w:id="394" w:author="Author"/>
                    <w:rFonts w:eastAsia="Arial Unicode MS" w:cs="Arial Unicode MS"/>
                    <w:color w:val="000000"/>
                    <w:szCs w:val="22"/>
                    <w:bdr w:val="none" w:sz="0" w:space="0" w:color="auto" w:frame="1"/>
                    <w:lang w:eastAsia="en-GB"/>
                  </w:rPr>
                </w:rPrChange>
              </w:rPr>
            </w:pPr>
            <w:ins w:id="395" w:author="Author">
              <w:r w:rsidRPr="008A402B">
                <w:rPr>
                  <w:lang w:val="el"/>
                </w:rPr>
                <w:t>a.potamitismedicare@cytanet.com.cy</w:t>
              </w:r>
            </w:ins>
            <w:del w:id="396" w:author="Author">
              <w:r w:rsidR="007932FF" w:rsidDel="00C21059">
                <w:rPr>
                  <w:rFonts w:eastAsia="Arial Unicode MS" w:cs="Arial Unicode MS"/>
                  <w:color w:val="000000"/>
                  <w:szCs w:val="22"/>
                  <w:bdr w:val="none" w:sz="0" w:space="0" w:color="auto" w:frame="1"/>
                  <w:lang w:val="el-GR" w:eastAsia="en-GB"/>
                </w:rPr>
                <w:delText>Τ</w:delText>
              </w:r>
              <w:r w:rsidR="007932FF" w:rsidDel="00C21059">
                <w:rPr>
                  <w:rFonts w:eastAsia="Arial Unicode MS" w:cs="Arial Unicode MS"/>
                  <w:color w:val="000000"/>
                  <w:szCs w:val="22"/>
                  <w:bdr w:val="none" w:sz="0" w:space="0" w:color="auto" w:frame="1"/>
                  <w:lang w:val="en-US" w:eastAsia="en-GB"/>
                </w:rPr>
                <w:delText>akeda</w:delText>
              </w:r>
              <w:r w:rsidR="007932FF" w:rsidRPr="00F85B68" w:rsidDel="00C21059">
                <w:rPr>
                  <w:rFonts w:eastAsia="Arial Unicode MS" w:cs="Arial Unicode MS"/>
                  <w:color w:val="000000"/>
                  <w:szCs w:val="22"/>
                  <w:bdr w:val="none" w:sz="0" w:space="0" w:color="auto" w:frame="1"/>
                  <w:lang w:val="el" w:eastAsia="en-GB"/>
                  <w:rPrChange w:id="397" w:author="Author">
                    <w:rPr>
                      <w:rFonts w:eastAsia="Arial Unicode MS" w:cs="Arial Unicode MS"/>
                      <w:color w:val="000000"/>
                      <w:szCs w:val="22"/>
                      <w:bdr w:val="none" w:sz="0" w:space="0" w:color="auto" w:frame="1"/>
                      <w:lang w:val="en-US" w:eastAsia="en-GB"/>
                    </w:rPr>
                  </w:rPrChange>
                </w:rPr>
                <w:delText xml:space="preserve"> </w:delText>
              </w:r>
              <w:r w:rsidR="007932FF" w:rsidDel="00C21059">
                <w:rPr>
                  <w:rFonts w:eastAsia="Arial Unicode MS" w:cs="Arial Unicode MS"/>
                  <w:color w:val="000000"/>
                  <w:szCs w:val="22"/>
                  <w:bdr w:val="none" w:sz="0" w:space="0" w:color="auto" w:frame="1"/>
                  <w:lang w:val="el-GR" w:eastAsia="en-GB"/>
                </w:rPr>
                <w:delText>ΕΛΛΑΣ ΑΕ</w:delText>
              </w:r>
            </w:del>
          </w:p>
          <w:p w14:paraId="6F729443" w14:textId="0CD112D2" w:rsidR="007932FF" w:rsidDel="00C21059" w:rsidRDefault="007932FF" w:rsidP="00D24630">
            <w:pPr>
              <w:rPr>
                <w:del w:id="398" w:author="Author"/>
                <w:rFonts w:eastAsia="Arial Unicode MS" w:cs="Arial Unicode MS"/>
                <w:szCs w:val="22"/>
                <w:bdr w:val="none" w:sz="0" w:space="0" w:color="auto" w:frame="1"/>
                <w:lang w:val="el-GR" w:eastAsia="en-GB"/>
              </w:rPr>
            </w:pPr>
            <w:del w:id="399" w:author="Author">
              <w:r w:rsidDel="00C21059">
                <w:rPr>
                  <w:rFonts w:eastAsia="Arial Unicode MS" w:cs="Arial Unicode MS"/>
                  <w:color w:val="000000"/>
                  <w:szCs w:val="22"/>
                  <w:bdr w:val="none" w:sz="0" w:space="0" w:color="auto" w:frame="1"/>
                  <w:lang w:val="el-GR" w:eastAsia="en-GB"/>
                </w:rPr>
                <w:delText xml:space="preserve">Τηλ: </w:delText>
              </w:r>
              <w:r w:rsidRPr="00F85B68" w:rsidDel="00C21059">
                <w:rPr>
                  <w:rFonts w:eastAsia="Arial Unicode MS" w:cs="Arial Unicode MS"/>
                  <w:color w:val="000000"/>
                  <w:szCs w:val="22"/>
                  <w:bdr w:val="none" w:sz="0" w:space="0" w:color="auto" w:frame="1"/>
                  <w:lang w:val="el" w:eastAsia="en-GB"/>
                  <w:rPrChange w:id="400" w:author="Author">
                    <w:rPr>
                      <w:rFonts w:eastAsia="Arial Unicode MS" w:cs="Arial Unicode MS"/>
                      <w:color w:val="000000"/>
                      <w:szCs w:val="22"/>
                      <w:bdr w:val="none" w:sz="0" w:space="0" w:color="auto" w:frame="1"/>
                      <w:lang w:val="en-US" w:eastAsia="en-GB"/>
                    </w:rPr>
                  </w:rPrChange>
                </w:rPr>
                <w:delText xml:space="preserve">+30 </w:delText>
              </w:r>
              <w:r w:rsidDel="00C21059">
                <w:rPr>
                  <w:rFonts w:eastAsia="Arial Unicode MS" w:cs="Arial Unicode MS"/>
                  <w:color w:val="000000"/>
                  <w:szCs w:val="22"/>
                  <w:bdr w:val="none" w:sz="0" w:space="0" w:color="auto" w:frame="1"/>
                  <w:lang w:val="el-GR" w:eastAsia="en-GB"/>
                </w:rPr>
                <w:delText>210</w:delText>
              </w:r>
              <w:r w:rsidRPr="00F85B68" w:rsidDel="00C21059">
                <w:rPr>
                  <w:rFonts w:eastAsia="Arial Unicode MS" w:cs="Arial Unicode MS"/>
                  <w:color w:val="000000"/>
                  <w:szCs w:val="22"/>
                  <w:bdr w:val="none" w:sz="0" w:space="0" w:color="auto" w:frame="1"/>
                  <w:lang w:val="el" w:eastAsia="en-GB"/>
                  <w:rPrChange w:id="401" w:author="Author">
                    <w:rPr>
                      <w:rFonts w:eastAsia="Arial Unicode MS" w:cs="Arial Unicode MS"/>
                      <w:color w:val="000000"/>
                      <w:szCs w:val="22"/>
                      <w:bdr w:val="none" w:sz="0" w:space="0" w:color="auto" w:frame="1"/>
                      <w:lang w:val="en-US" w:eastAsia="en-GB"/>
                    </w:rPr>
                  </w:rPrChange>
                </w:rPr>
                <w:delText xml:space="preserve"> </w:delText>
              </w:r>
              <w:r w:rsidDel="00C21059">
                <w:rPr>
                  <w:rFonts w:eastAsia="Arial Unicode MS" w:cs="Arial Unicode MS"/>
                  <w:color w:val="000000"/>
                  <w:szCs w:val="22"/>
                  <w:bdr w:val="none" w:sz="0" w:space="0" w:color="auto" w:frame="1"/>
                  <w:lang w:val="el-GR" w:eastAsia="en-GB"/>
                </w:rPr>
                <w:delText>6387800</w:delText>
              </w:r>
            </w:del>
          </w:p>
          <w:p w14:paraId="19AEAE8D" w14:textId="6305BAFC" w:rsidR="007932FF" w:rsidRPr="00F85B68" w:rsidDel="00C21059" w:rsidRDefault="007932FF" w:rsidP="00D24630">
            <w:pPr>
              <w:rPr>
                <w:del w:id="402" w:author="Author"/>
                <w:rFonts w:eastAsia="Arial Unicode MS" w:cs="Arial Unicode MS"/>
                <w:color w:val="000000"/>
                <w:szCs w:val="22"/>
                <w:bdr w:val="none" w:sz="0" w:space="0" w:color="auto" w:frame="1"/>
                <w:lang w:val="el" w:eastAsia="en-GB"/>
                <w:rPrChange w:id="403" w:author="Author">
                  <w:rPr>
                    <w:del w:id="404" w:author="Author"/>
                    <w:rFonts w:eastAsia="Arial Unicode MS" w:cs="Arial Unicode MS"/>
                    <w:color w:val="000000"/>
                    <w:szCs w:val="22"/>
                    <w:bdr w:val="none" w:sz="0" w:space="0" w:color="auto" w:frame="1"/>
                    <w:lang w:val="en-US" w:eastAsia="en-GB"/>
                  </w:rPr>
                </w:rPrChange>
              </w:rPr>
            </w:pPr>
            <w:del w:id="405" w:author="Author">
              <w:r w:rsidDel="00C21059">
                <w:rPr>
                  <w:rFonts w:eastAsia="Arial Unicode MS" w:cs="Arial Unicode MS"/>
                  <w:color w:val="000000"/>
                  <w:szCs w:val="22"/>
                  <w:bdr w:val="none" w:sz="0" w:space="0" w:color="auto" w:frame="1"/>
                  <w:lang w:val="en-US" w:eastAsia="en-GB"/>
                </w:rPr>
                <w:delText>medinfoEMEA</w:delText>
              </w:r>
              <w:r w:rsidRPr="00F85B68" w:rsidDel="00C21059">
                <w:rPr>
                  <w:rFonts w:eastAsia="Arial Unicode MS" w:cs="Arial Unicode MS"/>
                  <w:color w:val="000000"/>
                  <w:szCs w:val="22"/>
                  <w:bdr w:val="none" w:sz="0" w:space="0" w:color="auto" w:frame="1"/>
                  <w:lang w:val="el" w:eastAsia="en-GB"/>
                  <w:rPrChange w:id="406" w:author="Author">
                    <w:rPr>
                      <w:rFonts w:eastAsia="Arial Unicode MS" w:cs="Arial Unicode MS"/>
                      <w:color w:val="000000"/>
                      <w:szCs w:val="22"/>
                      <w:bdr w:val="none" w:sz="0" w:space="0" w:color="auto" w:frame="1"/>
                      <w:lang w:val="en-US" w:eastAsia="en-GB"/>
                    </w:rPr>
                  </w:rPrChange>
                </w:rPr>
                <w:delText>@</w:delText>
              </w:r>
              <w:r w:rsidDel="00C21059">
                <w:rPr>
                  <w:rFonts w:eastAsia="Arial Unicode MS" w:cs="Arial Unicode MS"/>
                  <w:color w:val="000000"/>
                  <w:szCs w:val="22"/>
                  <w:bdr w:val="none" w:sz="0" w:space="0" w:color="auto" w:frame="1"/>
                  <w:lang w:val="en-US" w:eastAsia="en-GB"/>
                </w:rPr>
                <w:delText>takeda</w:delText>
              </w:r>
              <w:r w:rsidRPr="00F85B68" w:rsidDel="00C21059">
                <w:rPr>
                  <w:rFonts w:eastAsia="Arial Unicode MS" w:cs="Arial Unicode MS"/>
                  <w:color w:val="000000"/>
                  <w:szCs w:val="22"/>
                  <w:bdr w:val="none" w:sz="0" w:space="0" w:color="auto" w:frame="1"/>
                  <w:lang w:val="el" w:eastAsia="en-GB"/>
                  <w:rPrChange w:id="407" w:author="Author">
                    <w:rPr>
                      <w:rFonts w:eastAsia="Arial Unicode MS" w:cs="Arial Unicode MS"/>
                      <w:color w:val="000000"/>
                      <w:szCs w:val="22"/>
                      <w:bdr w:val="none" w:sz="0" w:space="0" w:color="auto" w:frame="1"/>
                      <w:lang w:val="en-US" w:eastAsia="en-GB"/>
                    </w:rPr>
                  </w:rPrChange>
                </w:rPr>
                <w:delText>.</w:delText>
              </w:r>
              <w:r w:rsidDel="00C21059">
                <w:rPr>
                  <w:rFonts w:eastAsia="Arial Unicode MS" w:cs="Arial Unicode MS"/>
                  <w:color w:val="000000"/>
                  <w:szCs w:val="22"/>
                  <w:bdr w:val="none" w:sz="0" w:space="0" w:color="auto" w:frame="1"/>
                  <w:lang w:val="en-US" w:eastAsia="en-GB"/>
                </w:rPr>
                <w:delText>com</w:delText>
              </w:r>
            </w:del>
          </w:p>
          <w:p w14:paraId="5D6B1363" w14:textId="77777777" w:rsidR="007932FF" w:rsidRPr="00F85B68" w:rsidRDefault="007932FF" w:rsidP="00D24630">
            <w:pPr>
              <w:rPr>
                <w:rFonts w:eastAsia="Arial Unicode MS" w:cs="Arial Unicode MS"/>
                <w:b/>
                <w:bCs/>
                <w:color w:val="000000"/>
                <w:szCs w:val="22"/>
                <w:bdr w:val="none" w:sz="0" w:space="0" w:color="auto" w:frame="1"/>
                <w:lang w:val="el" w:eastAsia="en-GB"/>
                <w:rPrChange w:id="408" w:author="Author">
                  <w:rPr>
                    <w:rFonts w:eastAsia="Arial Unicode MS" w:cs="Arial Unicode MS"/>
                    <w:b/>
                    <w:bCs/>
                    <w:color w:val="000000"/>
                    <w:szCs w:val="22"/>
                    <w:bdr w:val="none" w:sz="0" w:space="0" w:color="auto" w:frame="1"/>
                    <w:lang w:eastAsia="en-GB"/>
                  </w:rPr>
                </w:rPrChange>
              </w:rPr>
            </w:pPr>
          </w:p>
        </w:tc>
        <w:tc>
          <w:tcPr>
            <w:tcW w:w="4854" w:type="dxa"/>
          </w:tcPr>
          <w:p w14:paraId="6FD3B7B2" w14:textId="77777777" w:rsidR="007932FF" w:rsidRDefault="007932FF" w:rsidP="00115546">
            <w:pPr>
              <w:tabs>
                <w:tab w:val="left" w:pos="4536"/>
              </w:tabs>
              <w:suppressAutoHyphens/>
              <w:rPr>
                <w:rFonts w:eastAsia="Arial Unicode MS" w:cs="Arial Unicode MS"/>
                <w:b/>
                <w:bCs/>
                <w:noProof/>
                <w:color w:val="000000"/>
                <w:szCs w:val="22"/>
                <w:bdr w:val="none" w:sz="0" w:space="0" w:color="auto" w:frame="1"/>
                <w:lang w:val="el-GR" w:eastAsia="en-GB"/>
              </w:rPr>
            </w:pPr>
            <w:r>
              <w:rPr>
                <w:rFonts w:eastAsia="Arial Unicode MS" w:cs="Arial Unicode MS"/>
                <w:b/>
                <w:bCs/>
                <w:noProof/>
                <w:color w:val="000000"/>
                <w:szCs w:val="22"/>
                <w:bdr w:val="none" w:sz="0" w:space="0" w:color="auto" w:frame="1"/>
                <w:lang w:val="nl-NL" w:eastAsia="en-GB"/>
              </w:rPr>
              <w:t>Sverige</w:t>
            </w:r>
          </w:p>
          <w:p w14:paraId="283B15BC" w14:textId="77777777" w:rsidR="007932FF" w:rsidRDefault="007932FF" w:rsidP="00115546">
            <w:pPr>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Pharma AB</w:t>
            </w:r>
          </w:p>
          <w:p w14:paraId="7DBDA0B0" w14:textId="77777777" w:rsidR="007932FF" w:rsidRDefault="007932FF" w:rsidP="00115546">
            <w:pPr>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Tel: 020 795 079</w:t>
            </w:r>
          </w:p>
          <w:p w14:paraId="6ECA8682" w14:textId="77777777" w:rsidR="007932FF" w:rsidRDefault="007932FF" w:rsidP="00115546">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A970BC1" w14:textId="77777777" w:rsidR="007932FF" w:rsidRDefault="007932FF" w:rsidP="00115546">
            <w:pPr>
              <w:rPr>
                <w:rFonts w:eastAsia="Arial Unicode MS" w:cs="Arial Unicode MS"/>
                <w:b/>
                <w:bCs/>
                <w:color w:val="000000"/>
                <w:szCs w:val="22"/>
                <w:bdr w:val="none" w:sz="0" w:space="0" w:color="auto" w:frame="1"/>
                <w:lang w:val="is-IS" w:eastAsia="en-GB"/>
              </w:rPr>
            </w:pPr>
          </w:p>
        </w:tc>
      </w:tr>
      <w:tr w:rsidR="007932FF" w14:paraId="059A690E" w14:textId="77777777" w:rsidTr="00115546">
        <w:trPr>
          <w:cantSplit/>
        </w:trPr>
        <w:tc>
          <w:tcPr>
            <w:tcW w:w="4678" w:type="dxa"/>
            <w:gridSpan w:val="3"/>
          </w:tcPr>
          <w:p w14:paraId="1A435D69" w14:textId="77777777" w:rsidR="007932FF" w:rsidRPr="00115546" w:rsidRDefault="007932FF" w:rsidP="00115546">
            <w:pPr>
              <w:rPr>
                <w:rFonts w:eastAsia="Arial Unicode MS" w:cs="Arial Unicode MS"/>
                <w:b/>
                <w:bCs/>
                <w:noProof/>
                <w:color w:val="000000"/>
                <w:szCs w:val="22"/>
                <w:bdr w:val="none" w:sz="0" w:space="0" w:color="auto" w:frame="1"/>
                <w:lang w:val="es-ES" w:eastAsia="en-GB"/>
              </w:rPr>
            </w:pPr>
            <w:r w:rsidRPr="00115546">
              <w:rPr>
                <w:rFonts w:eastAsia="Arial Unicode MS" w:cs="Arial Unicode MS"/>
                <w:b/>
                <w:bCs/>
                <w:noProof/>
                <w:color w:val="000000"/>
                <w:szCs w:val="22"/>
                <w:bdr w:val="none" w:sz="0" w:space="0" w:color="auto" w:frame="1"/>
                <w:lang w:val="es-ES" w:eastAsia="en-GB"/>
              </w:rPr>
              <w:t>Latvija</w:t>
            </w:r>
          </w:p>
          <w:p w14:paraId="25635458" w14:textId="77777777" w:rsidR="007932FF" w:rsidRPr="00115546" w:rsidRDefault="007932FF" w:rsidP="00115546">
            <w:pPr>
              <w:tabs>
                <w:tab w:val="left" w:pos="720"/>
              </w:tabs>
              <w:rPr>
                <w:rFonts w:eastAsia="Arial Unicode MS" w:cs="Arial Unicode MS"/>
                <w:color w:val="000000"/>
                <w:szCs w:val="22"/>
                <w:bdr w:val="none" w:sz="0" w:space="0" w:color="auto" w:frame="1"/>
                <w:lang w:val="es-ES" w:eastAsia="en-GB"/>
              </w:rPr>
            </w:pPr>
            <w:r w:rsidRPr="00115546">
              <w:rPr>
                <w:rFonts w:eastAsia="Arial Unicode MS" w:cs="Arial Unicode MS"/>
                <w:color w:val="000000"/>
                <w:szCs w:val="22"/>
                <w:bdr w:val="none" w:sz="0" w:space="0" w:color="auto" w:frame="1"/>
                <w:lang w:val="es-ES" w:eastAsia="en-GB"/>
              </w:rPr>
              <w:t xml:space="preserve">Takeda </w:t>
            </w:r>
            <w:proofErr w:type="spellStart"/>
            <w:r w:rsidRPr="00115546">
              <w:rPr>
                <w:rFonts w:eastAsia="Arial Unicode MS" w:cs="Arial Unicode MS"/>
                <w:color w:val="000000"/>
                <w:szCs w:val="22"/>
                <w:bdr w:val="none" w:sz="0" w:space="0" w:color="auto" w:frame="1"/>
                <w:lang w:val="es-ES" w:eastAsia="en-GB"/>
              </w:rPr>
              <w:t>Latvia</w:t>
            </w:r>
            <w:proofErr w:type="spellEnd"/>
            <w:r w:rsidRPr="00115546">
              <w:rPr>
                <w:rFonts w:eastAsia="Arial Unicode MS" w:cs="Arial Unicode MS"/>
                <w:color w:val="000000"/>
                <w:szCs w:val="22"/>
                <w:bdr w:val="none" w:sz="0" w:space="0" w:color="auto" w:frame="1"/>
                <w:lang w:val="es-ES" w:eastAsia="en-GB"/>
              </w:rPr>
              <w:t xml:space="preserve"> SIA</w:t>
            </w:r>
          </w:p>
          <w:p w14:paraId="6EA78D95" w14:textId="77777777" w:rsidR="007932FF" w:rsidRPr="00115546" w:rsidRDefault="007932FF" w:rsidP="00115546">
            <w:pPr>
              <w:rPr>
                <w:rFonts w:eastAsia="Arial Unicode MS" w:cs="Arial Unicode MS"/>
                <w:color w:val="000000"/>
                <w:szCs w:val="22"/>
                <w:bdr w:val="none" w:sz="0" w:space="0" w:color="auto" w:frame="1"/>
                <w:lang w:val="es-ES"/>
              </w:rPr>
            </w:pPr>
            <w:r w:rsidRPr="00115546">
              <w:rPr>
                <w:rFonts w:eastAsia="Arial Unicode MS" w:cs="Arial Unicode MS"/>
                <w:color w:val="000000"/>
                <w:szCs w:val="22"/>
                <w:bdr w:val="none" w:sz="0" w:space="0" w:color="auto" w:frame="1"/>
                <w:lang w:val="es-ES" w:eastAsia="en-GB"/>
              </w:rPr>
              <w:t>Tel: +371 67840082</w:t>
            </w:r>
          </w:p>
          <w:p w14:paraId="2CEF7043" w14:textId="77777777" w:rsidR="007932FF" w:rsidRDefault="007932FF" w:rsidP="00115546">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78B279CD" w14:textId="77777777" w:rsidR="007932FF" w:rsidRDefault="007932FF" w:rsidP="00115546">
            <w:pPr>
              <w:suppressAutoHyphens/>
              <w:rPr>
                <w:rFonts w:eastAsia="Arial Unicode MS" w:cs="Arial Unicode MS"/>
                <w:noProof/>
                <w:szCs w:val="22"/>
                <w:bdr w:val="none" w:sz="0" w:space="0" w:color="auto" w:frame="1"/>
                <w:lang w:val="en-US" w:eastAsia="is-IS"/>
              </w:rPr>
            </w:pPr>
          </w:p>
        </w:tc>
        <w:tc>
          <w:tcPr>
            <w:tcW w:w="4854" w:type="dxa"/>
          </w:tcPr>
          <w:p w14:paraId="71F7A7E7" w14:textId="7E71C9C8" w:rsidR="007932FF" w:rsidDel="006D4D38" w:rsidRDefault="007932FF" w:rsidP="00115546">
            <w:pPr>
              <w:tabs>
                <w:tab w:val="left" w:pos="4536"/>
              </w:tabs>
              <w:suppressAutoHyphens/>
              <w:rPr>
                <w:del w:id="409" w:author="Author"/>
                <w:rFonts w:eastAsia="Arial Unicode MS" w:cs="Arial Unicode MS"/>
                <w:b/>
                <w:bCs/>
                <w:color w:val="000000"/>
                <w:szCs w:val="22"/>
                <w:bdr w:val="none" w:sz="0" w:space="0" w:color="auto" w:frame="1"/>
                <w:lang w:eastAsia="zh-CN"/>
              </w:rPr>
            </w:pPr>
            <w:del w:id="410" w:author="Author">
              <w:r w:rsidDel="006D4D38">
                <w:rPr>
                  <w:rFonts w:eastAsia="Arial Unicode MS" w:cs="Arial Unicode MS"/>
                  <w:b/>
                  <w:bCs/>
                  <w:color w:val="000000"/>
                  <w:szCs w:val="22"/>
                  <w:bdr w:val="none" w:sz="0" w:space="0" w:color="auto" w:frame="1"/>
                  <w:lang w:eastAsia="en-GB"/>
                </w:rPr>
                <w:delText>United Kingdom (Northern Ireland)</w:delText>
              </w:r>
            </w:del>
          </w:p>
          <w:p w14:paraId="44F141A1" w14:textId="1816CC89" w:rsidR="007932FF" w:rsidDel="006D4D38" w:rsidRDefault="007932FF" w:rsidP="00115546">
            <w:pPr>
              <w:rPr>
                <w:del w:id="411" w:author="Author"/>
                <w:rFonts w:eastAsia="Arial Unicode MS" w:cs="Arial Unicode MS"/>
                <w:color w:val="000000"/>
                <w:szCs w:val="22"/>
                <w:bdr w:val="none" w:sz="0" w:space="0" w:color="auto" w:frame="1"/>
                <w:lang w:val="is-IS" w:eastAsia="en-GB"/>
              </w:rPr>
            </w:pPr>
            <w:del w:id="412" w:author="Author">
              <w:r w:rsidDel="006D4D38">
                <w:rPr>
                  <w:rFonts w:eastAsia="Arial Unicode MS" w:cs="Arial Unicode MS"/>
                  <w:color w:val="000000"/>
                  <w:szCs w:val="22"/>
                  <w:bdr w:val="none" w:sz="0" w:space="0" w:color="auto" w:frame="1"/>
                  <w:lang w:eastAsia="en-GB"/>
                </w:rPr>
                <w:delText>Takeda UK Ltd</w:delText>
              </w:r>
            </w:del>
          </w:p>
          <w:p w14:paraId="766F88F0" w14:textId="42E78B9A" w:rsidR="007932FF" w:rsidDel="006D4D38" w:rsidRDefault="007932FF" w:rsidP="00115546">
            <w:pPr>
              <w:rPr>
                <w:del w:id="413" w:author="Author"/>
                <w:rFonts w:eastAsia="Arial Unicode MS" w:cs="Arial Unicode MS"/>
                <w:color w:val="000000"/>
                <w:szCs w:val="22"/>
                <w:bdr w:val="none" w:sz="0" w:space="0" w:color="auto" w:frame="1"/>
                <w:lang w:eastAsia="en-GB"/>
              </w:rPr>
            </w:pPr>
            <w:del w:id="414" w:author="Author">
              <w:r w:rsidDel="006D4D38">
                <w:rPr>
                  <w:rFonts w:eastAsia="Arial Unicode MS" w:cs="Arial Unicode MS"/>
                  <w:color w:val="000000"/>
                  <w:szCs w:val="22"/>
                  <w:bdr w:val="none" w:sz="0" w:space="0" w:color="auto" w:frame="1"/>
                  <w:lang w:eastAsia="en-GB"/>
                </w:rPr>
                <w:delText>Tel: +44 (0) 2830 640 902</w:delText>
              </w:r>
            </w:del>
          </w:p>
          <w:p w14:paraId="2FE55C05" w14:textId="7AB18E1C" w:rsidR="007932FF" w:rsidDel="006D4D38" w:rsidRDefault="007932FF" w:rsidP="00115546">
            <w:pPr>
              <w:rPr>
                <w:del w:id="415" w:author="Author"/>
                <w:rFonts w:eastAsia="Arial Unicode MS" w:cs="Arial Unicode MS"/>
                <w:szCs w:val="22"/>
                <w:bdr w:val="none" w:sz="0" w:space="0" w:color="auto" w:frame="1"/>
                <w:lang w:val="nb-NO" w:eastAsia="en-GB"/>
              </w:rPr>
            </w:pPr>
            <w:del w:id="416" w:author="Author">
              <w:r w:rsidDel="006D4D38">
                <w:rPr>
                  <w:rFonts w:eastAsia="Arial Unicode MS" w:cs="Arial Unicode MS"/>
                  <w:color w:val="000000"/>
                  <w:szCs w:val="22"/>
                  <w:bdr w:val="none" w:sz="0" w:space="0" w:color="auto" w:frame="1"/>
                  <w:lang w:eastAsia="en-GB"/>
                </w:rPr>
                <w:delText>medinfoEMEA@takeda.com</w:delText>
              </w:r>
            </w:del>
          </w:p>
          <w:p w14:paraId="0D07F6F9" w14:textId="77777777" w:rsidR="007932FF" w:rsidRDefault="007932FF" w:rsidP="006D4D38">
            <w:pPr>
              <w:rPr>
                <w:rFonts w:eastAsia="Arial Unicode MS" w:cs="Arial Unicode MS"/>
                <w:b/>
                <w:bCs/>
                <w:color w:val="000000"/>
                <w:szCs w:val="22"/>
                <w:bdr w:val="none" w:sz="0" w:space="0" w:color="auto" w:frame="1"/>
                <w:lang w:val="pl-PL" w:eastAsia="en-GB"/>
              </w:rPr>
            </w:pPr>
          </w:p>
        </w:tc>
      </w:tr>
    </w:tbl>
    <w:p w14:paraId="0FBCF337" w14:textId="77777777" w:rsidR="007932FF" w:rsidRPr="003B50CD" w:rsidRDefault="007932FF" w:rsidP="00D76C09">
      <w:pPr>
        <w:tabs>
          <w:tab w:val="left" w:pos="-720"/>
        </w:tabs>
        <w:spacing w:line="240" w:lineRule="auto"/>
        <w:contextualSpacing/>
        <w:rPr>
          <w:szCs w:val="22"/>
          <w:lang w:val="ro-RO"/>
        </w:rPr>
      </w:pPr>
    </w:p>
    <w:p w14:paraId="5ECB3023" w14:textId="3EC115C7" w:rsidR="009B3B34" w:rsidRPr="00861E5F" w:rsidRDefault="009B3B34" w:rsidP="00CB01B4">
      <w:pPr>
        <w:keepNext/>
        <w:numPr>
          <w:ilvl w:val="12"/>
          <w:numId w:val="0"/>
        </w:numPr>
        <w:tabs>
          <w:tab w:val="clear" w:pos="567"/>
        </w:tabs>
        <w:spacing w:line="240" w:lineRule="auto"/>
        <w:ind w:right="-2"/>
        <w:contextualSpacing/>
        <w:rPr>
          <w:szCs w:val="22"/>
          <w:lang w:val="ro-RO"/>
        </w:rPr>
      </w:pPr>
      <w:r w:rsidRPr="00812D8F">
        <w:rPr>
          <w:b/>
          <w:szCs w:val="22"/>
          <w:lang w:val="ro-RO"/>
        </w:rPr>
        <w:t>Acest prospect a fost revizuit în</w:t>
      </w:r>
      <w:r w:rsidR="00573197" w:rsidRPr="00010B15">
        <w:rPr>
          <w:b/>
          <w:szCs w:val="22"/>
          <w:lang w:val="ro-RO"/>
        </w:rPr>
        <w:t xml:space="preserve"> </w:t>
      </w:r>
      <w:del w:id="417" w:author="Author">
        <w:r w:rsidR="00A1060B" w:rsidRPr="00A1060B" w:rsidDel="0010307F">
          <w:rPr>
            <w:b/>
            <w:szCs w:val="22"/>
            <w:lang w:val="ro-RO"/>
          </w:rPr>
          <w:delText>iunie 202</w:delText>
        </w:r>
        <w:r w:rsidR="00A1060B" w:rsidDel="0010307F">
          <w:rPr>
            <w:b/>
            <w:szCs w:val="22"/>
            <w:lang w:val="ro-RO"/>
          </w:rPr>
          <w:delText>3</w:delText>
        </w:r>
        <w:r w:rsidR="00A1060B" w:rsidRPr="00A1060B" w:rsidDel="0010307F">
          <w:rPr>
            <w:b/>
            <w:szCs w:val="22"/>
            <w:lang w:val="ro-RO"/>
          </w:rPr>
          <w:delText>.</w:delText>
        </w:r>
      </w:del>
    </w:p>
    <w:p w14:paraId="3402A088" w14:textId="77777777" w:rsidR="009B3B34" w:rsidRPr="00420823" w:rsidRDefault="009B3B34" w:rsidP="00CB01B4">
      <w:pPr>
        <w:keepNext/>
        <w:numPr>
          <w:ilvl w:val="12"/>
          <w:numId w:val="0"/>
        </w:numPr>
        <w:spacing w:line="240" w:lineRule="auto"/>
        <w:ind w:right="-2"/>
        <w:contextualSpacing/>
        <w:rPr>
          <w:szCs w:val="22"/>
          <w:lang w:val="ro-RO"/>
          <w:rPrChange w:id="418" w:author="Author">
            <w:rPr>
              <w:color w:val="008000"/>
              <w:szCs w:val="22"/>
              <w:lang w:val="ro-RO"/>
            </w:rPr>
          </w:rPrChange>
        </w:rPr>
      </w:pPr>
    </w:p>
    <w:p w14:paraId="63D557DF" w14:textId="2702CBC6" w:rsidR="009B3B34" w:rsidRPr="00420823" w:rsidRDefault="009B3B34" w:rsidP="005E3FD1">
      <w:pPr>
        <w:numPr>
          <w:ilvl w:val="12"/>
          <w:numId w:val="0"/>
        </w:numPr>
        <w:spacing w:line="240" w:lineRule="auto"/>
        <w:ind w:right="-2"/>
        <w:contextualSpacing/>
        <w:rPr>
          <w:i/>
          <w:szCs w:val="22"/>
          <w:lang w:val="ro-RO"/>
          <w:rPrChange w:id="419" w:author="Author">
            <w:rPr>
              <w:i/>
              <w:color w:val="008000"/>
              <w:szCs w:val="22"/>
              <w:lang w:val="ro-RO"/>
            </w:rPr>
          </w:rPrChange>
        </w:rPr>
      </w:pPr>
      <w:r w:rsidRPr="00C25D0E">
        <w:rPr>
          <w:szCs w:val="22"/>
          <w:lang w:val="ro-RO"/>
        </w:rPr>
        <w:t>Informa</w:t>
      </w:r>
      <w:r w:rsidR="00CB3D73" w:rsidRPr="00622E35">
        <w:rPr>
          <w:szCs w:val="22"/>
          <w:lang w:val="ro-RO"/>
        </w:rPr>
        <w:t>ț</w:t>
      </w:r>
      <w:r w:rsidRPr="003632D4">
        <w:rPr>
          <w:szCs w:val="22"/>
          <w:lang w:val="ro-RO"/>
        </w:rPr>
        <w:t xml:space="preserve">ii detaliate privind </w:t>
      </w:r>
      <w:r w:rsidRPr="00D6651B">
        <w:rPr>
          <w:szCs w:val="22"/>
          <w:lang w:val="ro-RO"/>
        </w:rPr>
        <w:t>acest medicament sunt dis</w:t>
      </w:r>
      <w:r w:rsidRPr="00C86F92">
        <w:rPr>
          <w:szCs w:val="22"/>
          <w:lang w:val="ro-RO"/>
        </w:rPr>
        <w:t>ponibile pe site-ul Agen</w:t>
      </w:r>
      <w:r w:rsidR="00CB3D73" w:rsidRPr="00C86F92">
        <w:rPr>
          <w:szCs w:val="22"/>
          <w:lang w:val="ro-RO"/>
        </w:rPr>
        <w:t>ț</w:t>
      </w:r>
      <w:r w:rsidRPr="00474884">
        <w:rPr>
          <w:szCs w:val="22"/>
          <w:lang w:val="ro-RO"/>
        </w:rPr>
        <w:t>iei</w:t>
      </w:r>
      <w:r w:rsidRPr="00C40A3A">
        <w:rPr>
          <w:szCs w:val="22"/>
          <w:lang w:val="ro-RO"/>
        </w:rPr>
        <w:t xml:space="preserve"> E</w:t>
      </w:r>
      <w:r w:rsidRPr="006C39E0">
        <w:rPr>
          <w:szCs w:val="22"/>
          <w:lang w:val="ro-RO"/>
        </w:rPr>
        <w:t>ur</w:t>
      </w:r>
      <w:r w:rsidRPr="00607694">
        <w:rPr>
          <w:szCs w:val="22"/>
          <w:lang w:val="ro-RO"/>
        </w:rPr>
        <w:t>op</w:t>
      </w:r>
      <w:r w:rsidRPr="002F090B">
        <w:rPr>
          <w:szCs w:val="22"/>
          <w:lang w:val="ro-RO"/>
        </w:rPr>
        <w:t xml:space="preserve">ene </w:t>
      </w:r>
      <w:r w:rsidR="008B595E" w:rsidRPr="00266B1E">
        <w:rPr>
          <w:color w:val="000000"/>
          <w:szCs w:val="22"/>
          <w:lang w:val="ro-RO"/>
        </w:rPr>
        <w:t>pentru</w:t>
      </w:r>
      <w:r w:rsidRPr="00B05635">
        <w:rPr>
          <w:color w:val="000000"/>
          <w:szCs w:val="22"/>
          <w:lang w:val="ro-RO"/>
        </w:rPr>
        <w:t xml:space="preserve"> Medicament</w:t>
      </w:r>
      <w:r w:rsidR="008B595E" w:rsidRPr="00681E02">
        <w:rPr>
          <w:color w:val="000000"/>
          <w:szCs w:val="22"/>
          <w:lang w:val="ro-RO"/>
        </w:rPr>
        <w:t>e</w:t>
      </w:r>
      <w:r w:rsidRPr="006445F5">
        <w:rPr>
          <w:szCs w:val="22"/>
          <w:lang w:val="ro-RO"/>
        </w:rPr>
        <w:t>:</w:t>
      </w:r>
      <w:r w:rsidRPr="006445F5">
        <w:rPr>
          <w:i/>
          <w:szCs w:val="22"/>
          <w:lang w:val="ro-RO"/>
        </w:rPr>
        <w:t xml:space="preserve"> </w:t>
      </w:r>
      <w:ins w:id="420" w:author="Author">
        <w:r w:rsidR="000E5499">
          <w:fldChar w:fldCharType="begin"/>
        </w:r>
        <w:r w:rsidR="000E5499">
          <w:instrText>HYPERLINK "https://www.ema.europa.eu/"</w:instrText>
        </w:r>
        <w:r w:rsidR="000E5499">
          <w:fldChar w:fldCharType="separate"/>
        </w:r>
        <w:r w:rsidR="000E5499" w:rsidRPr="009A6E29">
          <w:rPr>
            <w:rStyle w:val="Hyperlink"/>
            <w:noProof/>
            <w:szCs w:val="22"/>
          </w:rPr>
          <w:t>https://www.ema.europa.eu/</w:t>
        </w:r>
        <w:r w:rsidR="000E5499">
          <w:fldChar w:fldCharType="end"/>
        </w:r>
      </w:ins>
      <w:del w:id="421" w:author="Author">
        <w:r w:rsidR="00955942" w:rsidDel="000E5499">
          <w:fldChar w:fldCharType="begin"/>
        </w:r>
        <w:r w:rsidR="00955942" w:rsidDel="000E5499">
          <w:delInstrText>HYPERLINK "http://www.ema.europa.eu"</w:delInstrText>
        </w:r>
        <w:r w:rsidR="00955942" w:rsidDel="000E5499">
          <w:fldChar w:fldCharType="separate"/>
        </w:r>
        <w:r w:rsidR="00955942" w:rsidRPr="00EF01D6" w:rsidDel="000E5499">
          <w:rPr>
            <w:rStyle w:val="Hyperlink"/>
            <w:szCs w:val="22"/>
            <w:lang w:val="ro-RO"/>
          </w:rPr>
          <w:delText>http://www.ema.europa.eu</w:delText>
        </w:r>
        <w:r w:rsidR="00955942" w:rsidDel="000E5499">
          <w:fldChar w:fldCharType="end"/>
        </w:r>
      </w:del>
      <w:r w:rsidRPr="006E7373">
        <w:rPr>
          <w:szCs w:val="22"/>
          <w:lang w:val="ro-RO"/>
        </w:rPr>
        <w:t>.</w:t>
      </w:r>
      <w:del w:id="422" w:author="Author">
        <w:r w:rsidRPr="006E7373" w:rsidDel="00DE543F">
          <w:rPr>
            <w:szCs w:val="22"/>
            <w:lang w:val="ro-RO"/>
          </w:rPr>
          <w:delText xml:space="preserve"> </w:delText>
        </w:r>
        <w:r w:rsidRPr="006E7373" w:rsidDel="000E5499">
          <w:rPr>
            <w:szCs w:val="22"/>
            <w:lang w:val="ro-RO"/>
          </w:rPr>
          <w:delText xml:space="preserve">Există, de asemenea, linkuri </w:delText>
        </w:r>
        <w:r w:rsidR="008B595E" w:rsidRPr="006E7373" w:rsidDel="000E5499">
          <w:rPr>
            <w:szCs w:val="22"/>
            <w:lang w:val="ro-RO"/>
          </w:rPr>
          <w:delText xml:space="preserve">către </w:delText>
        </w:r>
        <w:r w:rsidRPr="006E7373" w:rsidDel="000E5499">
          <w:rPr>
            <w:szCs w:val="22"/>
            <w:lang w:val="ro-RO"/>
          </w:rPr>
          <w:delText xml:space="preserve">alte site-uri despre boli rare </w:delText>
        </w:r>
        <w:r w:rsidR="00CB3D73" w:rsidRPr="006E7373" w:rsidDel="000E5499">
          <w:rPr>
            <w:szCs w:val="22"/>
            <w:lang w:val="ro-RO"/>
          </w:rPr>
          <w:delText>ș</w:delText>
        </w:r>
        <w:r w:rsidRPr="006E7373" w:rsidDel="000E5499">
          <w:rPr>
            <w:szCs w:val="22"/>
            <w:lang w:val="ro-RO"/>
          </w:rPr>
          <w:delText>i tratamente.</w:delText>
        </w:r>
      </w:del>
    </w:p>
    <w:p w14:paraId="0A98F762" w14:textId="77777777" w:rsidR="009B3B34" w:rsidRPr="006E7373" w:rsidRDefault="009B3B34" w:rsidP="005E3FD1">
      <w:pPr>
        <w:tabs>
          <w:tab w:val="clear" w:pos="567"/>
        </w:tabs>
        <w:spacing w:line="240" w:lineRule="auto"/>
        <w:contextualSpacing/>
        <w:rPr>
          <w:b/>
          <w:iCs/>
          <w:szCs w:val="22"/>
          <w:u w:val="single"/>
          <w:lang w:val="ro-RO"/>
        </w:rPr>
      </w:pPr>
    </w:p>
    <w:p w14:paraId="29571743" w14:textId="77777777" w:rsidR="009B3B34" w:rsidRPr="006E7373" w:rsidRDefault="00D754D2" w:rsidP="00CB01B4">
      <w:pPr>
        <w:tabs>
          <w:tab w:val="clear" w:pos="567"/>
        </w:tabs>
        <w:spacing w:line="240" w:lineRule="auto"/>
        <w:contextualSpacing/>
        <w:rPr>
          <w:b/>
          <w:i/>
          <w:szCs w:val="22"/>
          <w:u w:val="single"/>
          <w:lang w:val="ro-RO"/>
        </w:rPr>
      </w:pPr>
      <w:r w:rsidRPr="006E7373">
        <w:rPr>
          <w:b/>
          <w:iCs/>
          <w:szCs w:val="22"/>
          <w:u w:val="single"/>
          <w:lang w:val="ro-RO"/>
        </w:rPr>
        <w:br w:type="page"/>
      </w:r>
      <w:r w:rsidR="009B3B34" w:rsidRPr="006E7373">
        <w:rPr>
          <w:b/>
          <w:szCs w:val="22"/>
          <w:u w:val="single"/>
          <w:lang w:val="ro-RO"/>
        </w:rPr>
        <w:lastRenderedPageBreak/>
        <w:t>Instruc</w:t>
      </w:r>
      <w:r w:rsidR="00CB3D73" w:rsidRPr="006E7373">
        <w:rPr>
          <w:b/>
          <w:szCs w:val="22"/>
          <w:u w:val="single"/>
          <w:lang w:val="ro-RO"/>
        </w:rPr>
        <w:t>ț</w:t>
      </w:r>
      <w:r w:rsidR="009B3B34" w:rsidRPr="006E7373">
        <w:rPr>
          <w:b/>
          <w:szCs w:val="22"/>
          <w:u w:val="single"/>
          <w:lang w:val="ro-RO"/>
        </w:rPr>
        <w:t xml:space="preserve">iuni privind prepararea </w:t>
      </w:r>
      <w:r w:rsidR="00CB3D73" w:rsidRPr="006E7373">
        <w:rPr>
          <w:b/>
          <w:szCs w:val="22"/>
          <w:u w:val="single"/>
          <w:lang w:val="ro-RO"/>
        </w:rPr>
        <w:t>ș</w:t>
      </w:r>
      <w:r w:rsidR="009B3B34" w:rsidRPr="006E7373">
        <w:rPr>
          <w:b/>
          <w:szCs w:val="22"/>
          <w:u w:val="single"/>
          <w:lang w:val="ro-RO"/>
        </w:rPr>
        <w:t>i injectarea Revestive</w:t>
      </w:r>
    </w:p>
    <w:p w14:paraId="0D2422B6" w14:textId="77777777" w:rsidR="009B3B34" w:rsidRPr="006E7373" w:rsidRDefault="009B3B34" w:rsidP="005E3FD1">
      <w:pPr>
        <w:keepNext/>
        <w:tabs>
          <w:tab w:val="clear" w:pos="567"/>
        </w:tabs>
        <w:spacing w:line="240" w:lineRule="auto"/>
        <w:contextualSpacing/>
        <w:rPr>
          <w:iCs/>
          <w:szCs w:val="22"/>
          <w:lang w:val="ro-RO"/>
        </w:rPr>
      </w:pPr>
    </w:p>
    <w:p w14:paraId="3E544A87" w14:textId="77777777" w:rsidR="000C57D5" w:rsidRPr="006E7373" w:rsidRDefault="000C57D5" w:rsidP="005E3FD1">
      <w:pPr>
        <w:keepNext/>
        <w:tabs>
          <w:tab w:val="clear" w:pos="567"/>
        </w:tabs>
        <w:spacing w:line="240" w:lineRule="auto"/>
        <w:contextualSpacing/>
        <w:rPr>
          <w:b/>
          <w:szCs w:val="22"/>
          <w:lang w:val="ro-RO"/>
        </w:rPr>
      </w:pPr>
      <w:r w:rsidRPr="006E7373">
        <w:rPr>
          <w:b/>
          <w:szCs w:val="22"/>
          <w:lang w:val="ro-RO"/>
        </w:rPr>
        <w:t>Informa</w:t>
      </w:r>
      <w:r w:rsidR="00CB3D73" w:rsidRPr="006E7373">
        <w:rPr>
          <w:b/>
          <w:szCs w:val="22"/>
          <w:lang w:val="ro-RO"/>
        </w:rPr>
        <w:t>ț</w:t>
      </w:r>
      <w:r w:rsidRPr="006E7373">
        <w:rPr>
          <w:b/>
          <w:szCs w:val="22"/>
          <w:lang w:val="ro-RO"/>
        </w:rPr>
        <w:t>ii importante:</w:t>
      </w:r>
    </w:p>
    <w:p w14:paraId="42BBEF8A" w14:textId="77777777" w:rsidR="00D1048D" w:rsidRPr="00420823" w:rsidRDefault="00D1048D" w:rsidP="005E3FD1">
      <w:pPr>
        <w:keepNext/>
        <w:tabs>
          <w:tab w:val="clear" w:pos="567"/>
        </w:tabs>
        <w:spacing w:line="240" w:lineRule="auto"/>
        <w:contextualSpacing/>
        <w:rPr>
          <w:bCs/>
          <w:szCs w:val="22"/>
          <w:lang w:val="ro-RO"/>
          <w:rPrChange w:id="423" w:author="Author">
            <w:rPr>
              <w:b/>
              <w:szCs w:val="22"/>
              <w:lang w:val="ro-RO"/>
            </w:rPr>
          </w:rPrChange>
        </w:rPr>
      </w:pPr>
    </w:p>
    <w:p w14:paraId="3EE15A73" w14:textId="77777777" w:rsidR="00246F7E" w:rsidRPr="006E7373" w:rsidRDefault="000C57D5" w:rsidP="005E3FD1">
      <w:pPr>
        <w:keepNext/>
        <w:spacing w:line="240" w:lineRule="auto"/>
        <w:contextualSpacing/>
        <w:rPr>
          <w:szCs w:val="22"/>
          <w:lang w:val="ro-RO"/>
        </w:rPr>
      </w:pPr>
      <w:r w:rsidRPr="006E7373">
        <w:rPr>
          <w:b/>
          <w:szCs w:val="22"/>
          <w:lang w:val="ro-RO"/>
        </w:rPr>
        <w:t>-</w:t>
      </w:r>
      <w:r w:rsidR="00B11CA7" w:rsidRPr="006E7373">
        <w:rPr>
          <w:b/>
          <w:szCs w:val="22"/>
          <w:lang w:val="ro-RO"/>
        </w:rPr>
        <w:tab/>
      </w:r>
      <w:r w:rsidRPr="006E7373">
        <w:rPr>
          <w:szCs w:val="22"/>
          <w:lang w:val="ro-RO"/>
        </w:rPr>
        <w:t>Citi</w:t>
      </w:r>
      <w:r w:rsidR="00CB3D73" w:rsidRPr="006E7373">
        <w:rPr>
          <w:szCs w:val="22"/>
          <w:lang w:val="ro-RO"/>
        </w:rPr>
        <w:t>ț</w:t>
      </w:r>
      <w:r w:rsidRPr="006E7373">
        <w:rPr>
          <w:szCs w:val="22"/>
          <w:lang w:val="ro-RO"/>
        </w:rPr>
        <w:t>i Prospectul înainte de a utiliza Revestive.</w:t>
      </w:r>
    </w:p>
    <w:p w14:paraId="6657B508" w14:textId="77777777" w:rsidR="009B3B34" w:rsidRPr="006E7373" w:rsidRDefault="009B3B34" w:rsidP="005E3FD1">
      <w:pPr>
        <w:keepNext/>
        <w:spacing w:line="240" w:lineRule="auto"/>
        <w:contextualSpacing/>
        <w:rPr>
          <w:i/>
          <w:szCs w:val="22"/>
          <w:lang w:val="ro-RO"/>
        </w:rPr>
      </w:pPr>
      <w:r w:rsidRPr="006E7373">
        <w:rPr>
          <w:i/>
          <w:szCs w:val="22"/>
          <w:lang w:val="ro-RO"/>
        </w:rPr>
        <w:t>-</w:t>
      </w:r>
      <w:r w:rsidRPr="006E7373">
        <w:rPr>
          <w:i/>
          <w:szCs w:val="22"/>
          <w:lang w:val="ro-RO"/>
        </w:rPr>
        <w:tab/>
      </w:r>
      <w:r w:rsidRPr="006E7373">
        <w:rPr>
          <w:szCs w:val="22"/>
          <w:lang w:val="ro-RO"/>
        </w:rPr>
        <w:t>Revestive</w:t>
      </w:r>
      <w:r w:rsidRPr="006E7373">
        <w:rPr>
          <w:i/>
          <w:szCs w:val="22"/>
          <w:lang w:val="ro-RO"/>
        </w:rPr>
        <w:t xml:space="preserve"> </w:t>
      </w:r>
      <w:r w:rsidRPr="006E7373">
        <w:rPr>
          <w:szCs w:val="22"/>
          <w:lang w:val="ro-RO"/>
        </w:rPr>
        <w:t>este conceput pentru a fi injectat sub piele (injec</w:t>
      </w:r>
      <w:r w:rsidR="00CB3D73" w:rsidRPr="006E7373">
        <w:rPr>
          <w:szCs w:val="22"/>
          <w:lang w:val="ro-RO"/>
        </w:rPr>
        <w:t>ț</w:t>
      </w:r>
      <w:r w:rsidRPr="006E7373">
        <w:rPr>
          <w:szCs w:val="22"/>
          <w:lang w:val="ro-RO"/>
        </w:rPr>
        <w:t>ie subcutanată).</w:t>
      </w:r>
    </w:p>
    <w:p w14:paraId="4DC8EA24" w14:textId="77777777" w:rsidR="009B3B34" w:rsidRPr="006E7373" w:rsidRDefault="009B3B34" w:rsidP="005E3FD1">
      <w:pPr>
        <w:spacing w:line="240" w:lineRule="auto"/>
        <w:contextualSpacing/>
        <w:rPr>
          <w:i/>
          <w:szCs w:val="22"/>
          <w:lang w:val="ro-RO"/>
        </w:rPr>
      </w:pPr>
      <w:r w:rsidRPr="006E7373">
        <w:rPr>
          <w:i/>
          <w:szCs w:val="22"/>
          <w:lang w:val="ro-RO"/>
        </w:rPr>
        <w:t>-</w:t>
      </w:r>
      <w:r w:rsidRPr="006E7373">
        <w:rPr>
          <w:i/>
          <w:szCs w:val="22"/>
          <w:lang w:val="ro-RO"/>
        </w:rPr>
        <w:tab/>
      </w:r>
      <w:r w:rsidRPr="006E7373">
        <w:rPr>
          <w:szCs w:val="22"/>
          <w:lang w:val="ro-RO"/>
        </w:rPr>
        <w:t>Nu injecta</w:t>
      </w:r>
      <w:r w:rsidR="00CB3D73" w:rsidRPr="006E7373">
        <w:rPr>
          <w:szCs w:val="22"/>
          <w:lang w:val="ro-RO"/>
        </w:rPr>
        <w:t>ț</w:t>
      </w:r>
      <w:r w:rsidRPr="006E7373">
        <w:rPr>
          <w:szCs w:val="22"/>
          <w:lang w:val="ro-RO"/>
        </w:rPr>
        <w:t>i Revestive</w:t>
      </w:r>
      <w:r w:rsidRPr="006E7373">
        <w:rPr>
          <w:i/>
          <w:szCs w:val="22"/>
          <w:lang w:val="ro-RO"/>
        </w:rPr>
        <w:t xml:space="preserve"> </w:t>
      </w:r>
      <w:r w:rsidRPr="006E7373">
        <w:rPr>
          <w:szCs w:val="22"/>
          <w:lang w:val="ro-RO"/>
        </w:rPr>
        <w:t>într-o venă (intravenos) sau într-un mu</w:t>
      </w:r>
      <w:r w:rsidR="00CB3D73" w:rsidRPr="006E7373">
        <w:rPr>
          <w:szCs w:val="22"/>
          <w:lang w:val="ro-RO"/>
        </w:rPr>
        <w:t>ș</w:t>
      </w:r>
      <w:r w:rsidRPr="006E7373">
        <w:rPr>
          <w:szCs w:val="22"/>
          <w:lang w:val="ro-RO"/>
        </w:rPr>
        <w:t>chi (intramuscular).</w:t>
      </w:r>
    </w:p>
    <w:p w14:paraId="2FCB590C" w14:textId="77777777" w:rsidR="00F91A20" w:rsidRPr="006E7373" w:rsidRDefault="000C57D5" w:rsidP="005E3FD1">
      <w:pPr>
        <w:numPr>
          <w:ilvl w:val="0"/>
          <w:numId w:val="34"/>
        </w:numPr>
        <w:tabs>
          <w:tab w:val="clear" w:pos="567"/>
        </w:tabs>
        <w:spacing w:line="240" w:lineRule="auto"/>
        <w:ind w:left="567" w:hanging="567"/>
        <w:contextualSpacing/>
        <w:rPr>
          <w:i/>
          <w:szCs w:val="22"/>
          <w:lang w:val="ro-RO"/>
        </w:rPr>
      </w:pPr>
      <w:r w:rsidRPr="006E7373">
        <w:rPr>
          <w:szCs w:val="22"/>
          <w:lang w:val="ro-RO"/>
        </w:rPr>
        <w:t xml:space="preserve">Revestive </w:t>
      </w:r>
      <w:r w:rsidR="00F91A20" w:rsidRPr="006E7373">
        <w:rPr>
          <w:szCs w:val="22"/>
          <w:lang w:val="ro-RO"/>
        </w:rPr>
        <w:t xml:space="preserve">nu trebuie </w:t>
      </w:r>
      <w:r w:rsidR="00C503E2" w:rsidRPr="006E7373">
        <w:rPr>
          <w:szCs w:val="22"/>
          <w:lang w:val="ro-RO"/>
        </w:rPr>
        <w:t xml:space="preserve">lăsat </w:t>
      </w:r>
      <w:r w:rsidR="00F91A20" w:rsidRPr="006E7373">
        <w:rPr>
          <w:szCs w:val="22"/>
          <w:lang w:val="ro-RO"/>
        </w:rPr>
        <w:t xml:space="preserve">la vederea </w:t>
      </w:r>
      <w:r w:rsidR="00CB3D73" w:rsidRPr="006E7373">
        <w:rPr>
          <w:szCs w:val="22"/>
          <w:lang w:val="ro-RO"/>
        </w:rPr>
        <w:t>ș</w:t>
      </w:r>
      <w:r w:rsidR="00F91A20" w:rsidRPr="006E7373">
        <w:rPr>
          <w:szCs w:val="22"/>
          <w:lang w:val="ro-RO"/>
        </w:rPr>
        <w:t>i îndemâna copiilor</w:t>
      </w:r>
      <w:r w:rsidR="00D924C9" w:rsidRPr="006E7373">
        <w:rPr>
          <w:szCs w:val="22"/>
          <w:lang w:val="ro-RO"/>
        </w:rPr>
        <w:t>.</w:t>
      </w:r>
    </w:p>
    <w:p w14:paraId="2723DF67" w14:textId="77777777" w:rsidR="00E5689A" w:rsidRPr="006E7373" w:rsidRDefault="00F91A20" w:rsidP="005E3FD1">
      <w:pPr>
        <w:numPr>
          <w:ilvl w:val="0"/>
          <w:numId w:val="34"/>
        </w:numPr>
        <w:tabs>
          <w:tab w:val="clear" w:pos="567"/>
        </w:tabs>
        <w:spacing w:line="240" w:lineRule="auto"/>
        <w:ind w:left="567" w:hanging="567"/>
        <w:contextualSpacing/>
        <w:rPr>
          <w:szCs w:val="22"/>
          <w:lang w:val="ro-RO"/>
        </w:rPr>
      </w:pPr>
      <w:r w:rsidRPr="006E7373">
        <w:rPr>
          <w:szCs w:val="22"/>
          <w:lang w:val="ro-RO"/>
        </w:rPr>
        <w:t>Nu utiliza</w:t>
      </w:r>
      <w:r w:rsidR="00CB3D73" w:rsidRPr="006E7373">
        <w:rPr>
          <w:szCs w:val="22"/>
          <w:lang w:val="ro-RO"/>
        </w:rPr>
        <w:t>ț</w:t>
      </w:r>
      <w:r w:rsidRPr="006E7373">
        <w:rPr>
          <w:szCs w:val="22"/>
          <w:lang w:val="ro-RO"/>
        </w:rPr>
        <w:t xml:space="preserve">i </w:t>
      </w:r>
      <w:r w:rsidR="002C2596" w:rsidRPr="006E7373">
        <w:rPr>
          <w:szCs w:val="22"/>
          <w:lang w:val="ro-RO"/>
        </w:rPr>
        <w:t>Revestive</w:t>
      </w:r>
      <w:r w:rsidRPr="006E7373">
        <w:rPr>
          <w:szCs w:val="22"/>
          <w:lang w:val="ro-RO"/>
        </w:rPr>
        <w:t xml:space="preserve"> după data de expirare înscrisă pe cutie, pe flacon </w:t>
      </w:r>
      <w:r w:rsidR="00CB3D73" w:rsidRPr="006E7373">
        <w:rPr>
          <w:szCs w:val="22"/>
          <w:lang w:val="ro-RO"/>
        </w:rPr>
        <w:t>ș</w:t>
      </w:r>
      <w:r w:rsidRPr="006E7373">
        <w:rPr>
          <w:szCs w:val="22"/>
          <w:lang w:val="ro-RO"/>
        </w:rPr>
        <w:t>i pe seringa preumplută. Data de expirare se referă la ultima zi a lunii respective.</w:t>
      </w:r>
      <w:r w:rsidR="00F00C58" w:rsidRPr="006E7373">
        <w:rPr>
          <w:szCs w:val="22"/>
          <w:lang w:val="ro-RO"/>
        </w:rPr>
        <w:t xml:space="preserve"> </w:t>
      </w:r>
    </w:p>
    <w:p w14:paraId="263E352E" w14:textId="4CAB6A5B" w:rsidR="00F00C58" w:rsidRPr="006E7373" w:rsidRDefault="002C2596" w:rsidP="005E3FD1">
      <w:pPr>
        <w:numPr>
          <w:ilvl w:val="0"/>
          <w:numId w:val="34"/>
        </w:numPr>
        <w:tabs>
          <w:tab w:val="clear" w:pos="567"/>
        </w:tabs>
        <w:spacing w:line="240" w:lineRule="auto"/>
        <w:ind w:left="567" w:hanging="567"/>
        <w:contextualSpacing/>
        <w:rPr>
          <w:szCs w:val="22"/>
          <w:lang w:val="ro-RO"/>
        </w:rPr>
      </w:pPr>
      <w:r w:rsidRPr="006E7373">
        <w:rPr>
          <w:szCs w:val="22"/>
          <w:lang w:val="ro-RO"/>
        </w:rPr>
        <w:t>A se păstra la temperaturi sub 25</w:t>
      </w:r>
      <w:ins w:id="424" w:author="Author">
        <w:r w:rsidR="00AA444F">
          <w:rPr>
            <w:szCs w:val="22"/>
            <w:lang w:val="ro-RO"/>
          </w:rPr>
          <w:t> </w:t>
        </w:r>
      </w:ins>
      <w:r w:rsidR="00AC481E" w:rsidRPr="006E7373">
        <w:rPr>
          <w:szCs w:val="22"/>
          <w:lang w:val="ro-RO"/>
        </w:rPr>
        <w:t>°C</w:t>
      </w:r>
      <w:r w:rsidRPr="006E7373">
        <w:rPr>
          <w:szCs w:val="22"/>
          <w:lang w:val="ro-RO"/>
        </w:rPr>
        <w:t>.</w:t>
      </w:r>
    </w:p>
    <w:p w14:paraId="3B8AF97B" w14:textId="77777777" w:rsidR="00F91A20" w:rsidRPr="006E7373" w:rsidRDefault="002C2596" w:rsidP="005E3FD1">
      <w:pPr>
        <w:numPr>
          <w:ilvl w:val="0"/>
          <w:numId w:val="34"/>
        </w:numPr>
        <w:tabs>
          <w:tab w:val="clear" w:pos="567"/>
        </w:tabs>
        <w:spacing w:line="240" w:lineRule="auto"/>
        <w:ind w:left="567" w:hanging="567"/>
        <w:contextualSpacing/>
        <w:rPr>
          <w:szCs w:val="22"/>
          <w:lang w:val="ro-RO"/>
        </w:rPr>
      </w:pPr>
      <w:r w:rsidRPr="006E7373">
        <w:rPr>
          <w:szCs w:val="22"/>
          <w:lang w:val="ro-RO"/>
        </w:rPr>
        <w:t>A nu se congela.</w:t>
      </w:r>
    </w:p>
    <w:p w14:paraId="5D91C05E" w14:textId="77777777" w:rsidR="00F91A20" w:rsidRPr="006E7373" w:rsidRDefault="00330B51" w:rsidP="005E3FD1">
      <w:pPr>
        <w:numPr>
          <w:ilvl w:val="0"/>
          <w:numId w:val="34"/>
        </w:numPr>
        <w:tabs>
          <w:tab w:val="clear" w:pos="567"/>
        </w:tabs>
        <w:spacing w:line="240" w:lineRule="auto"/>
        <w:ind w:left="567" w:hanging="567"/>
        <w:contextualSpacing/>
        <w:rPr>
          <w:szCs w:val="22"/>
          <w:lang w:val="ro-RO"/>
        </w:rPr>
      </w:pPr>
      <w:r w:rsidRPr="006E7373">
        <w:rPr>
          <w:szCs w:val="22"/>
          <w:lang w:val="ro-RO"/>
        </w:rPr>
        <w:t>După reconstituire, din punct de vedere microbiologic, solu</w:t>
      </w:r>
      <w:r w:rsidR="00CB3D73" w:rsidRPr="006E7373">
        <w:rPr>
          <w:szCs w:val="22"/>
          <w:lang w:val="ro-RO"/>
        </w:rPr>
        <w:t>ț</w:t>
      </w:r>
      <w:r w:rsidRPr="006E7373">
        <w:rPr>
          <w:szCs w:val="22"/>
          <w:lang w:val="ro-RO"/>
        </w:rPr>
        <w:t xml:space="preserve">ia trebuie utilizată imediat. Cu toate acestea, stabilitatea chimică </w:t>
      </w:r>
      <w:r w:rsidR="00CB3D73" w:rsidRPr="006E7373">
        <w:rPr>
          <w:szCs w:val="22"/>
          <w:lang w:val="ro-RO"/>
        </w:rPr>
        <w:t>ș</w:t>
      </w:r>
      <w:r w:rsidRPr="006E7373">
        <w:rPr>
          <w:szCs w:val="22"/>
          <w:lang w:val="ro-RO"/>
        </w:rPr>
        <w:t>i fizică a fost demonstrată timp de 3 ore la 25</w:t>
      </w:r>
      <w:r w:rsidR="00B11CA7" w:rsidRPr="006E7373">
        <w:rPr>
          <w:szCs w:val="22"/>
          <w:lang w:val="ro-RO"/>
        </w:rPr>
        <w:t> </w:t>
      </w:r>
      <w:r w:rsidRPr="006E7373">
        <w:rPr>
          <w:szCs w:val="22"/>
          <w:lang w:val="ro-RO"/>
        </w:rPr>
        <w:t>°C.</w:t>
      </w:r>
    </w:p>
    <w:p w14:paraId="3B8DCA70" w14:textId="77777777" w:rsidR="00330B51" w:rsidRPr="006E7373" w:rsidRDefault="00330B51" w:rsidP="005E3FD1">
      <w:pPr>
        <w:numPr>
          <w:ilvl w:val="0"/>
          <w:numId w:val="34"/>
        </w:numPr>
        <w:tabs>
          <w:tab w:val="clear" w:pos="567"/>
        </w:tabs>
        <w:spacing w:line="240" w:lineRule="auto"/>
        <w:ind w:left="567" w:hanging="567"/>
        <w:contextualSpacing/>
        <w:rPr>
          <w:szCs w:val="22"/>
          <w:lang w:val="ro-RO"/>
        </w:rPr>
      </w:pPr>
      <w:r w:rsidRPr="006E7373">
        <w:rPr>
          <w:szCs w:val="22"/>
          <w:lang w:val="ro-RO"/>
        </w:rPr>
        <w:t>Nu utiliza</w:t>
      </w:r>
      <w:r w:rsidR="00CB3D73" w:rsidRPr="006E7373">
        <w:rPr>
          <w:szCs w:val="22"/>
          <w:lang w:val="ro-RO"/>
        </w:rPr>
        <w:t>ț</w:t>
      </w:r>
      <w:r w:rsidRPr="006E7373">
        <w:rPr>
          <w:szCs w:val="22"/>
          <w:lang w:val="ro-RO"/>
        </w:rPr>
        <w:t xml:space="preserve">i </w:t>
      </w:r>
      <w:r w:rsidR="002C2596" w:rsidRPr="006E7373">
        <w:rPr>
          <w:szCs w:val="22"/>
          <w:lang w:val="ro-RO"/>
        </w:rPr>
        <w:t>Revestive</w:t>
      </w:r>
      <w:r w:rsidRPr="006E7373">
        <w:rPr>
          <w:szCs w:val="22"/>
          <w:lang w:val="ro-RO"/>
        </w:rPr>
        <w:t xml:space="preserve"> dacă observa</w:t>
      </w:r>
      <w:r w:rsidR="00CB3D73" w:rsidRPr="006E7373">
        <w:rPr>
          <w:szCs w:val="22"/>
          <w:lang w:val="ro-RO"/>
        </w:rPr>
        <w:t>ț</w:t>
      </w:r>
      <w:r w:rsidRPr="006E7373">
        <w:rPr>
          <w:szCs w:val="22"/>
          <w:lang w:val="ro-RO"/>
        </w:rPr>
        <w:t>i că solu</w:t>
      </w:r>
      <w:r w:rsidR="00CB3D73" w:rsidRPr="006E7373">
        <w:rPr>
          <w:szCs w:val="22"/>
          <w:lang w:val="ro-RO"/>
        </w:rPr>
        <w:t>ț</w:t>
      </w:r>
      <w:r w:rsidRPr="006E7373">
        <w:rPr>
          <w:szCs w:val="22"/>
          <w:lang w:val="ro-RO"/>
        </w:rPr>
        <w:t>ia este tulbure sau con</w:t>
      </w:r>
      <w:r w:rsidR="00CB3D73" w:rsidRPr="006E7373">
        <w:rPr>
          <w:szCs w:val="22"/>
          <w:lang w:val="ro-RO"/>
        </w:rPr>
        <w:t>ț</w:t>
      </w:r>
      <w:r w:rsidRPr="006E7373">
        <w:rPr>
          <w:szCs w:val="22"/>
          <w:lang w:val="ro-RO"/>
        </w:rPr>
        <w:t>ine particule.</w:t>
      </w:r>
    </w:p>
    <w:p w14:paraId="499C00EE" w14:textId="77777777" w:rsidR="00330B51" w:rsidRPr="006E7373" w:rsidRDefault="00330B51" w:rsidP="005E3FD1">
      <w:pPr>
        <w:numPr>
          <w:ilvl w:val="0"/>
          <w:numId w:val="34"/>
        </w:numPr>
        <w:tabs>
          <w:tab w:val="clear" w:pos="567"/>
        </w:tabs>
        <w:spacing w:line="240" w:lineRule="auto"/>
        <w:ind w:left="567" w:hanging="567"/>
        <w:contextualSpacing/>
        <w:rPr>
          <w:szCs w:val="22"/>
          <w:u w:val="single"/>
          <w:lang w:val="ro-RO"/>
        </w:rPr>
      </w:pPr>
      <w:r w:rsidRPr="006E7373">
        <w:rPr>
          <w:szCs w:val="22"/>
          <w:lang w:val="ro-RO"/>
        </w:rPr>
        <w:t>Nu arunca</w:t>
      </w:r>
      <w:r w:rsidR="00CB3D73" w:rsidRPr="006E7373">
        <w:rPr>
          <w:szCs w:val="22"/>
          <w:lang w:val="ro-RO"/>
        </w:rPr>
        <w:t>ț</w:t>
      </w:r>
      <w:r w:rsidRPr="006E7373">
        <w:rPr>
          <w:szCs w:val="22"/>
          <w:lang w:val="ro-RO"/>
        </w:rPr>
        <w:t>i niciun medicament pe calea apei sau a reziduurilor menajere. Întreba</w:t>
      </w:r>
      <w:r w:rsidR="00CB3D73" w:rsidRPr="006E7373">
        <w:rPr>
          <w:szCs w:val="22"/>
          <w:lang w:val="ro-RO"/>
        </w:rPr>
        <w:t>ț</w:t>
      </w:r>
      <w:r w:rsidRPr="006E7373">
        <w:rPr>
          <w:szCs w:val="22"/>
          <w:lang w:val="ro-RO"/>
        </w:rPr>
        <w:t>i farmacistul cum să arunca</w:t>
      </w:r>
      <w:r w:rsidR="00CB3D73" w:rsidRPr="006E7373">
        <w:rPr>
          <w:szCs w:val="22"/>
          <w:lang w:val="ro-RO"/>
        </w:rPr>
        <w:t>ț</w:t>
      </w:r>
      <w:r w:rsidRPr="006E7373">
        <w:rPr>
          <w:szCs w:val="22"/>
          <w:lang w:val="ro-RO"/>
        </w:rPr>
        <w:t>i medicamentele pe care nu le mai folosi</w:t>
      </w:r>
      <w:r w:rsidR="00CB3D73" w:rsidRPr="006E7373">
        <w:rPr>
          <w:szCs w:val="22"/>
          <w:lang w:val="ro-RO"/>
        </w:rPr>
        <w:t>ț</w:t>
      </w:r>
      <w:r w:rsidRPr="006E7373">
        <w:rPr>
          <w:szCs w:val="22"/>
          <w:lang w:val="ro-RO"/>
        </w:rPr>
        <w:t>i. Aceste măsuri vor ajuta la protejarea mediului.</w:t>
      </w:r>
    </w:p>
    <w:p w14:paraId="00DC86ED" w14:textId="77777777" w:rsidR="00330B51" w:rsidRPr="006E7373" w:rsidRDefault="00330B51" w:rsidP="005E3FD1">
      <w:pPr>
        <w:numPr>
          <w:ilvl w:val="0"/>
          <w:numId w:val="34"/>
        </w:numPr>
        <w:tabs>
          <w:tab w:val="clear" w:pos="567"/>
        </w:tabs>
        <w:spacing w:line="240" w:lineRule="auto"/>
        <w:ind w:left="567" w:hanging="567"/>
        <w:contextualSpacing/>
        <w:rPr>
          <w:szCs w:val="22"/>
          <w:u w:val="single"/>
          <w:lang w:val="ro-RO"/>
        </w:rPr>
      </w:pPr>
      <w:r w:rsidRPr="006E7373">
        <w:rPr>
          <w:szCs w:val="22"/>
          <w:lang w:val="ro-RO"/>
        </w:rPr>
        <w:t>Elimina</w:t>
      </w:r>
      <w:r w:rsidR="00CB3D73" w:rsidRPr="006E7373">
        <w:rPr>
          <w:szCs w:val="22"/>
          <w:lang w:val="ro-RO"/>
        </w:rPr>
        <w:t>ț</w:t>
      </w:r>
      <w:r w:rsidRPr="006E7373">
        <w:rPr>
          <w:szCs w:val="22"/>
          <w:lang w:val="ro-RO"/>
        </w:rPr>
        <w:t xml:space="preserve">i toate acele </w:t>
      </w:r>
      <w:r w:rsidR="00CB3D73" w:rsidRPr="006E7373">
        <w:rPr>
          <w:szCs w:val="22"/>
          <w:lang w:val="ro-RO"/>
        </w:rPr>
        <w:t>ș</w:t>
      </w:r>
      <w:r w:rsidRPr="006E7373">
        <w:rPr>
          <w:szCs w:val="22"/>
          <w:lang w:val="ro-RO"/>
        </w:rPr>
        <w:t>i seringile într-un recipient special pentru obiecte ascu</w:t>
      </w:r>
      <w:r w:rsidR="00CB3D73" w:rsidRPr="006E7373">
        <w:rPr>
          <w:szCs w:val="22"/>
          <w:lang w:val="ro-RO"/>
        </w:rPr>
        <w:t>ț</w:t>
      </w:r>
      <w:r w:rsidRPr="006E7373">
        <w:rPr>
          <w:szCs w:val="22"/>
          <w:lang w:val="ro-RO"/>
        </w:rPr>
        <w:t>ite.</w:t>
      </w:r>
    </w:p>
    <w:p w14:paraId="2730EB1F" w14:textId="77777777" w:rsidR="00246F7E" w:rsidRPr="006E7373" w:rsidRDefault="00246F7E" w:rsidP="005E3FD1">
      <w:pPr>
        <w:tabs>
          <w:tab w:val="clear" w:pos="567"/>
        </w:tabs>
        <w:spacing w:line="240" w:lineRule="auto"/>
        <w:contextualSpacing/>
        <w:rPr>
          <w:szCs w:val="22"/>
          <w:u w:val="single"/>
          <w:lang w:val="ro-RO"/>
        </w:rPr>
      </w:pPr>
    </w:p>
    <w:p w14:paraId="1AB8C082" w14:textId="77777777" w:rsidR="00246F7E" w:rsidRPr="003632D4" w:rsidRDefault="00501B36" w:rsidP="005E3FD1">
      <w:pPr>
        <w:tabs>
          <w:tab w:val="clear" w:pos="567"/>
        </w:tabs>
        <w:spacing w:line="240" w:lineRule="auto"/>
        <w:contextualSpacing/>
        <w:rPr>
          <w:szCs w:val="22"/>
          <w:u w:val="single"/>
          <w:lang w:val="ro-RO"/>
        </w:rPr>
      </w:pPr>
      <w:r>
        <w:rPr>
          <w:szCs w:val="22"/>
          <w:lang w:val="ro-RO"/>
        </w:rPr>
        <w:pict w14:anchorId="26369080">
          <v:shape id="_x0000_s2069" type="#_x0000_t75" alt="aa" style="position:absolute;margin-left:2.6pt;margin-top:3.35pt;width:104.25pt;height:78pt;z-index:251658240;mso-wrap-edited:f" stroked="t">
            <v:imagedata r:id="rId29" o:title="aa"/>
            <w10:wrap type="square"/>
          </v:shape>
        </w:pict>
      </w:r>
      <w:r w:rsidR="009B3B34" w:rsidRPr="00241ADB">
        <w:rPr>
          <w:szCs w:val="22"/>
          <w:u w:val="single"/>
          <w:lang w:val="ro-RO"/>
        </w:rPr>
        <w:t>Materialel</w:t>
      </w:r>
      <w:r w:rsidR="009B3B34" w:rsidRPr="003B50CD">
        <w:rPr>
          <w:szCs w:val="22"/>
          <w:u w:val="single"/>
          <w:lang w:val="ro-RO"/>
        </w:rPr>
        <w:t xml:space="preserve">e </w:t>
      </w:r>
      <w:r w:rsidR="00B442A8" w:rsidRPr="00812D8F">
        <w:rPr>
          <w:szCs w:val="22"/>
          <w:u w:val="single"/>
          <w:lang w:val="ro-RO"/>
        </w:rPr>
        <w:t>fu</w:t>
      </w:r>
      <w:r w:rsidR="00B442A8" w:rsidRPr="00010B15">
        <w:rPr>
          <w:szCs w:val="22"/>
          <w:u w:val="single"/>
          <w:lang w:val="ro-RO"/>
        </w:rPr>
        <w:t>rn</w:t>
      </w:r>
      <w:r w:rsidR="00B442A8" w:rsidRPr="00861E5F">
        <w:rPr>
          <w:szCs w:val="22"/>
          <w:u w:val="single"/>
          <w:lang w:val="ro-RO"/>
        </w:rPr>
        <w:t>izate î</w:t>
      </w:r>
      <w:r w:rsidR="00B442A8" w:rsidRPr="001E6360">
        <w:rPr>
          <w:szCs w:val="22"/>
          <w:u w:val="single"/>
          <w:lang w:val="ro-RO"/>
        </w:rPr>
        <w:t xml:space="preserve">n </w:t>
      </w:r>
      <w:r w:rsidR="009B3B34" w:rsidRPr="00C25D0E">
        <w:rPr>
          <w:szCs w:val="22"/>
          <w:u w:val="single"/>
          <w:lang w:val="ro-RO"/>
        </w:rPr>
        <w:t>ambalaj</w:t>
      </w:r>
      <w:r w:rsidR="009B3B34" w:rsidRPr="00622E35">
        <w:rPr>
          <w:i/>
          <w:szCs w:val="22"/>
          <w:u w:val="single"/>
          <w:lang w:val="ro-RO"/>
        </w:rPr>
        <w:t>:</w:t>
      </w:r>
    </w:p>
    <w:p w14:paraId="3CBDFBB4" w14:textId="77777777" w:rsidR="009B3B34" w:rsidRPr="002F090B" w:rsidRDefault="00BE622F" w:rsidP="005E3FD1">
      <w:pPr>
        <w:numPr>
          <w:ilvl w:val="0"/>
          <w:numId w:val="34"/>
        </w:numPr>
        <w:tabs>
          <w:tab w:val="clear" w:pos="567"/>
        </w:tabs>
        <w:spacing w:line="240" w:lineRule="auto"/>
        <w:contextualSpacing/>
        <w:rPr>
          <w:i/>
          <w:szCs w:val="22"/>
          <w:lang w:val="ro-RO"/>
        </w:rPr>
      </w:pPr>
      <w:r w:rsidRPr="00D6651B">
        <w:rPr>
          <w:szCs w:val="22"/>
          <w:lang w:val="ro-RO"/>
        </w:rPr>
        <w:t xml:space="preserve">1 sau </w:t>
      </w:r>
      <w:r w:rsidR="009B3B34" w:rsidRPr="00C86F92">
        <w:rPr>
          <w:szCs w:val="22"/>
          <w:lang w:val="ro-RO"/>
        </w:rPr>
        <w:t>28 de flacoane cu 5</w:t>
      </w:r>
      <w:r w:rsidR="00C503E2" w:rsidRPr="00C86F92">
        <w:rPr>
          <w:szCs w:val="22"/>
          <w:lang w:val="ro-RO"/>
        </w:rPr>
        <w:t> </w:t>
      </w:r>
      <w:r w:rsidR="009B3B34" w:rsidRPr="00474884">
        <w:rPr>
          <w:szCs w:val="22"/>
          <w:lang w:val="ro-RO"/>
        </w:rPr>
        <w:t>mg de teduglutidă</w:t>
      </w:r>
      <w:r w:rsidR="009B3B34" w:rsidRPr="00C40A3A">
        <w:rPr>
          <w:i/>
          <w:szCs w:val="22"/>
          <w:lang w:val="ro-RO"/>
        </w:rPr>
        <w:t xml:space="preserve"> </w:t>
      </w:r>
      <w:r w:rsidR="00C503E2" w:rsidRPr="006C39E0">
        <w:rPr>
          <w:szCs w:val="22"/>
          <w:lang w:val="ro-RO"/>
        </w:rPr>
        <w:t xml:space="preserve">sub formă de </w:t>
      </w:r>
      <w:r w:rsidR="009B3B34" w:rsidRPr="00607694">
        <w:rPr>
          <w:szCs w:val="22"/>
          <w:lang w:val="ro-RO"/>
        </w:rPr>
        <w:t>pulbere</w:t>
      </w:r>
    </w:p>
    <w:p w14:paraId="5F6DFA9F" w14:textId="77777777" w:rsidR="009B3B34" w:rsidRPr="00B05635" w:rsidRDefault="00BE622F" w:rsidP="005E3FD1">
      <w:pPr>
        <w:numPr>
          <w:ilvl w:val="0"/>
          <w:numId w:val="34"/>
        </w:numPr>
        <w:tabs>
          <w:tab w:val="clear" w:pos="567"/>
        </w:tabs>
        <w:spacing w:line="240" w:lineRule="auto"/>
        <w:contextualSpacing/>
        <w:rPr>
          <w:szCs w:val="22"/>
          <w:lang w:val="ro-RO"/>
        </w:rPr>
      </w:pPr>
      <w:r w:rsidRPr="00266B1E">
        <w:rPr>
          <w:szCs w:val="22"/>
          <w:lang w:val="ro-RO"/>
        </w:rPr>
        <w:t xml:space="preserve">1 sau </w:t>
      </w:r>
      <w:r w:rsidR="009B3B34" w:rsidRPr="00266B1E">
        <w:rPr>
          <w:szCs w:val="22"/>
          <w:lang w:val="ro-RO"/>
        </w:rPr>
        <w:t xml:space="preserve">28 de seringi preumplute cu </w:t>
      </w:r>
      <w:r w:rsidR="009B3B34" w:rsidRPr="00B05635">
        <w:rPr>
          <w:szCs w:val="22"/>
          <w:lang w:val="ro-RO"/>
        </w:rPr>
        <w:t>solvent</w:t>
      </w:r>
    </w:p>
    <w:p w14:paraId="1934A032" w14:textId="77777777" w:rsidR="009B3B34" w:rsidRPr="00681E02" w:rsidRDefault="009B3B34" w:rsidP="005E3FD1">
      <w:pPr>
        <w:tabs>
          <w:tab w:val="clear" w:pos="567"/>
        </w:tabs>
        <w:spacing w:line="240" w:lineRule="auto"/>
        <w:contextualSpacing/>
        <w:rPr>
          <w:iCs/>
          <w:szCs w:val="22"/>
          <w:lang w:val="ro-RO"/>
        </w:rPr>
      </w:pPr>
    </w:p>
    <w:p w14:paraId="12F2705D" w14:textId="77777777" w:rsidR="009B3B34" w:rsidRPr="006E7373" w:rsidRDefault="009B3B34" w:rsidP="005E3FD1">
      <w:pPr>
        <w:tabs>
          <w:tab w:val="clear" w:pos="567"/>
        </w:tabs>
        <w:spacing w:line="240" w:lineRule="auto"/>
        <w:contextualSpacing/>
        <w:rPr>
          <w:iCs/>
          <w:szCs w:val="22"/>
          <w:lang w:val="ro-RO"/>
        </w:rPr>
      </w:pPr>
    </w:p>
    <w:p w14:paraId="79CD5D39" w14:textId="77777777" w:rsidR="00C503E2" w:rsidRPr="006E7373" w:rsidRDefault="00C503E2" w:rsidP="005E3FD1">
      <w:pPr>
        <w:tabs>
          <w:tab w:val="clear" w:pos="567"/>
        </w:tabs>
        <w:spacing w:line="240" w:lineRule="auto"/>
        <w:contextualSpacing/>
        <w:rPr>
          <w:iCs/>
          <w:szCs w:val="22"/>
          <w:lang w:val="ro-RO"/>
        </w:rPr>
      </w:pPr>
    </w:p>
    <w:p w14:paraId="567E51CF" w14:textId="77777777" w:rsidR="00A7623D" w:rsidRPr="006E7373" w:rsidRDefault="00A7623D" w:rsidP="005E3FD1">
      <w:pPr>
        <w:tabs>
          <w:tab w:val="clear" w:pos="567"/>
        </w:tabs>
        <w:spacing w:line="240" w:lineRule="auto"/>
        <w:contextualSpacing/>
        <w:rPr>
          <w:iCs/>
          <w:szCs w:val="22"/>
          <w:lang w:val="ro-RO"/>
        </w:rPr>
      </w:pPr>
    </w:p>
    <w:p w14:paraId="47156703" w14:textId="77777777" w:rsidR="00827F4A" w:rsidRPr="006E7373" w:rsidRDefault="00827F4A" w:rsidP="005E3FD1">
      <w:pPr>
        <w:tabs>
          <w:tab w:val="clear" w:pos="567"/>
        </w:tabs>
        <w:spacing w:line="240" w:lineRule="auto"/>
        <w:contextualSpacing/>
        <w:rPr>
          <w:iCs/>
          <w:szCs w:val="22"/>
          <w:lang w:val="ro-RO"/>
        </w:rPr>
      </w:pPr>
    </w:p>
    <w:p w14:paraId="1B1DBEC0" w14:textId="77777777" w:rsidR="009B3B34" w:rsidRPr="006E7373" w:rsidRDefault="009B3B34" w:rsidP="005E3FD1">
      <w:pPr>
        <w:tabs>
          <w:tab w:val="clear" w:pos="567"/>
        </w:tabs>
        <w:spacing w:line="240" w:lineRule="auto"/>
        <w:contextualSpacing/>
        <w:rPr>
          <w:i/>
          <w:szCs w:val="22"/>
          <w:u w:val="single"/>
          <w:lang w:val="ro-RO"/>
        </w:rPr>
      </w:pPr>
      <w:r w:rsidRPr="006E7373">
        <w:rPr>
          <w:szCs w:val="22"/>
          <w:u w:val="single"/>
          <w:lang w:val="ro-RO"/>
        </w:rPr>
        <w:t>Materiale necesare</w:t>
      </w:r>
      <w:r w:rsidR="00C503E2" w:rsidRPr="006E7373">
        <w:rPr>
          <w:szCs w:val="22"/>
          <w:u w:val="single"/>
          <w:lang w:val="ro-RO"/>
        </w:rPr>
        <w:t>,</w:t>
      </w:r>
      <w:r w:rsidRPr="006E7373">
        <w:rPr>
          <w:szCs w:val="22"/>
          <w:u w:val="single"/>
          <w:lang w:val="ro-RO"/>
        </w:rPr>
        <w:t xml:space="preserve"> dar care nu sunt incluse în ambalaj:</w:t>
      </w:r>
    </w:p>
    <w:p w14:paraId="5F2B8B5D" w14:textId="77777777" w:rsidR="009B3B34" w:rsidRPr="006E7373" w:rsidRDefault="009B3B34" w:rsidP="005E3FD1">
      <w:pPr>
        <w:numPr>
          <w:ilvl w:val="0"/>
          <w:numId w:val="34"/>
        </w:numPr>
        <w:tabs>
          <w:tab w:val="clear" w:pos="567"/>
        </w:tabs>
        <w:spacing w:line="240" w:lineRule="auto"/>
        <w:ind w:left="567" w:hanging="567"/>
        <w:contextualSpacing/>
        <w:rPr>
          <w:i/>
          <w:szCs w:val="22"/>
          <w:lang w:val="ro-RO"/>
        </w:rPr>
      </w:pPr>
      <w:r w:rsidRPr="006E7373">
        <w:rPr>
          <w:szCs w:val="22"/>
          <w:lang w:val="ro-RO"/>
        </w:rPr>
        <w:t>Ac</w:t>
      </w:r>
      <w:r w:rsidR="00330B51" w:rsidRPr="006E7373">
        <w:rPr>
          <w:szCs w:val="22"/>
          <w:lang w:val="ro-RO"/>
        </w:rPr>
        <w:t>e</w:t>
      </w:r>
      <w:r w:rsidRPr="006E7373">
        <w:rPr>
          <w:szCs w:val="22"/>
          <w:lang w:val="ro-RO"/>
        </w:rPr>
        <w:t xml:space="preserve"> pentru reconstituire (dimensiune: 22G, lungime 0,7 x 40 mm (1½"))</w:t>
      </w:r>
    </w:p>
    <w:p w14:paraId="248E50CB" w14:textId="77777777" w:rsidR="00DA4B8F" w:rsidRPr="006E7373" w:rsidRDefault="00330B51" w:rsidP="005E3FD1">
      <w:pPr>
        <w:numPr>
          <w:ilvl w:val="0"/>
          <w:numId w:val="34"/>
        </w:numPr>
        <w:tabs>
          <w:tab w:val="clear" w:pos="567"/>
        </w:tabs>
        <w:spacing w:line="240" w:lineRule="auto"/>
        <w:ind w:left="567" w:hanging="567"/>
        <w:contextualSpacing/>
        <w:rPr>
          <w:i/>
          <w:szCs w:val="22"/>
          <w:lang w:val="ro-RO"/>
        </w:rPr>
      </w:pPr>
      <w:r w:rsidRPr="006E7373">
        <w:rPr>
          <w:szCs w:val="22"/>
          <w:lang w:val="ro-RO"/>
        </w:rPr>
        <w:t xml:space="preserve">Seringi </w:t>
      </w:r>
      <w:r w:rsidR="009B3B34" w:rsidRPr="006E7373">
        <w:rPr>
          <w:szCs w:val="22"/>
          <w:lang w:val="ro-RO"/>
        </w:rPr>
        <w:t xml:space="preserve">de </w:t>
      </w:r>
      <w:r w:rsidR="00FC3A98" w:rsidRPr="006E7373">
        <w:rPr>
          <w:szCs w:val="22"/>
          <w:lang w:val="ro-RO"/>
        </w:rPr>
        <w:t>0,5</w:t>
      </w:r>
      <w:r w:rsidR="009572EE" w:rsidRPr="006E7373">
        <w:rPr>
          <w:szCs w:val="22"/>
          <w:lang w:val="ro-RO"/>
        </w:rPr>
        <w:t> </w:t>
      </w:r>
      <w:r w:rsidR="00FC3A98" w:rsidRPr="006E7373">
        <w:rPr>
          <w:szCs w:val="22"/>
          <w:lang w:val="ro-RO"/>
        </w:rPr>
        <w:t xml:space="preserve">ml sau </w:t>
      </w:r>
      <w:r w:rsidR="009B3B34" w:rsidRPr="006E7373">
        <w:rPr>
          <w:szCs w:val="22"/>
          <w:lang w:val="ro-RO"/>
        </w:rPr>
        <w:t>1</w:t>
      </w:r>
      <w:r w:rsidR="009572EE" w:rsidRPr="006E7373">
        <w:rPr>
          <w:szCs w:val="22"/>
          <w:lang w:val="ro-RO"/>
        </w:rPr>
        <w:t> </w:t>
      </w:r>
      <w:r w:rsidR="009B3B34" w:rsidRPr="006E7373">
        <w:rPr>
          <w:szCs w:val="22"/>
          <w:lang w:val="ro-RO"/>
        </w:rPr>
        <w:t>ml (cu diviziuni de 0,02</w:t>
      </w:r>
      <w:r w:rsidR="009572EE" w:rsidRPr="006E7373">
        <w:rPr>
          <w:szCs w:val="22"/>
          <w:lang w:val="ro-RO"/>
        </w:rPr>
        <w:t> </w:t>
      </w:r>
      <w:r w:rsidR="009B3B34" w:rsidRPr="006E7373">
        <w:rPr>
          <w:szCs w:val="22"/>
          <w:lang w:val="ro-RO"/>
        </w:rPr>
        <w:t>ml sau mai mici)</w:t>
      </w:r>
      <w:r w:rsidRPr="006E7373">
        <w:rPr>
          <w:szCs w:val="22"/>
          <w:lang w:val="ro-RO"/>
        </w:rPr>
        <w:t>.</w:t>
      </w:r>
      <w:r w:rsidR="00CD1576" w:rsidRPr="006E7373">
        <w:rPr>
          <w:szCs w:val="22"/>
          <w:lang w:val="ro-RO"/>
        </w:rPr>
        <w:t xml:space="preserve"> </w:t>
      </w:r>
      <w:r w:rsidR="00CD1576" w:rsidRPr="006E7373">
        <w:rPr>
          <w:b/>
          <w:i/>
          <w:szCs w:val="22"/>
          <w:lang w:val="ro-RO"/>
        </w:rPr>
        <w:t>Pentru copii, poate fi utilizată o seringă de 0,5 ml (sau mai mică)</w:t>
      </w:r>
      <w:r w:rsidR="00F00C58" w:rsidRPr="006E7373">
        <w:rPr>
          <w:szCs w:val="22"/>
          <w:lang w:val="ro-RO"/>
        </w:rPr>
        <w:t xml:space="preserve"> </w:t>
      </w:r>
    </w:p>
    <w:p w14:paraId="02BE45B4" w14:textId="77777777" w:rsidR="009B3B34" w:rsidRPr="006E7373" w:rsidRDefault="00330B51" w:rsidP="005E3FD1">
      <w:pPr>
        <w:numPr>
          <w:ilvl w:val="0"/>
          <w:numId w:val="34"/>
        </w:numPr>
        <w:tabs>
          <w:tab w:val="clear" w:pos="567"/>
        </w:tabs>
        <w:spacing w:line="240" w:lineRule="auto"/>
        <w:ind w:left="567" w:hanging="567"/>
        <w:contextualSpacing/>
        <w:rPr>
          <w:i/>
          <w:szCs w:val="22"/>
          <w:lang w:val="ro-RO"/>
        </w:rPr>
      </w:pPr>
      <w:r w:rsidRPr="006E7373">
        <w:rPr>
          <w:szCs w:val="22"/>
          <w:lang w:val="ro-RO"/>
        </w:rPr>
        <w:t>Ace</w:t>
      </w:r>
      <w:r w:rsidR="009B3B34" w:rsidRPr="006E7373">
        <w:rPr>
          <w:szCs w:val="22"/>
          <w:lang w:val="ro-RO"/>
        </w:rPr>
        <w:t xml:space="preserve"> fin</w:t>
      </w:r>
      <w:r w:rsidRPr="006E7373">
        <w:rPr>
          <w:szCs w:val="22"/>
          <w:lang w:val="ro-RO"/>
        </w:rPr>
        <w:t>e</w:t>
      </w:r>
      <w:r w:rsidR="009B3B34" w:rsidRPr="006E7373">
        <w:rPr>
          <w:szCs w:val="22"/>
          <w:lang w:val="ro-RO"/>
        </w:rPr>
        <w:t xml:space="preserve"> pentru injec</w:t>
      </w:r>
      <w:r w:rsidR="00CB3D73" w:rsidRPr="006E7373">
        <w:rPr>
          <w:szCs w:val="22"/>
          <w:lang w:val="ro-RO"/>
        </w:rPr>
        <w:t>ț</w:t>
      </w:r>
      <w:r w:rsidR="00DA4B8F" w:rsidRPr="006E7373">
        <w:rPr>
          <w:szCs w:val="22"/>
          <w:lang w:val="ro-RO"/>
        </w:rPr>
        <w:t>ie</w:t>
      </w:r>
      <w:r w:rsidR="009B3B34" w:rsidRPr="006E7373">
        <w:rPr>
          <w:szCs w:val="22"/>
          <w:lang w:val="ro-RO"/>
        </w:rPr>
        <w:t xml:space="preserve"> subcutanată (de ex. cu o dimensiune de 26G, 0,45 x 16 mm</w:t>
      </w:r>
      <w:r w:rsidR="009B3B34" w:rsidRPr="006E7373">
        <w:rPr>
          <w:i/>
          <w:szCs w:val="22"/>
          <w:lang w:val="ro-RO"/>
        </w:rPr>
        <w:t xml:space="preserve"> </w:t>
      </w:r>
      <w:r w:rsidR="009B3B34" w:rsidRPr="006E7373">
        <w:rPr>
          <w:szCs w:val="22"/>
          <w:lang w:val="ro-RO"/>
        </w:rPr>
        <w:t>(5/8")</w:t>
      </w:r>
      <w:r w:rsidR="00CD1576" w:rsidRPr="006E7373">
        <w:rPr>
          <w:szCs w:val="22"/>
          <w:lang w:val="ro-RO"/>
        </w:rPr>
        <w:t xml:space="preserve"> sau ace mai mici pentru copii, după cum este cazul</w:t>
      </w:r>
      <w:r w:rsidR="009B3B34" w:rsidRPr="006E7373">
        <w:rPr>
          <w:szCs w:val="22"/>
          <w:lang w:val="ro-RO"/>
        </w:rPr>
        <w:t>)</w:t>
      </w:r>
    </w:p>
    <w:p w14:paraId="5884C894" w14:textId="77777777" w:rsidR="00330B51" w:rsidRPr="006E7373" w:rsidRDefault="00CB3D73" w:rsidP="005E3FD1">
      <w:pPr>
        <w:numPr>
          <w:ilvl w:val="0"/>
          <w:numId w:val="34"/>
        </w:numPr>
        <w:tabs>
          <w:tab w:val="clear" w:pos="567"/>
        </w:tabs>
        <w:spacing w:line="240" w:lineRule="auto"/>
        <w:ind w:left="567" w:hanging="567"/>
        <w:contextualSpacing/>
        <w:rPr>
          <w:i/>
          <w:szCs w:val="22"/>
          <w:lang w:val="ro-RO"/>
        </w:rPr>
      </w:pPr>
      <w:r w:rsidRPr="006E7373">
        <w:rPr>
          <w:szCs w:val="22"/>
          <w:lang w:val="ro-RO"/>
        </w:rPr>
        <w:t>Ș</w:t>
      </w:r>
      <w:r w:rsidR="009B3B34" w:rsidRPr="006E7373">
        <w:rPr>
          <w:szCs w:val="22"/>
          <w:lang w:val="ro-RO"/>
        </w:rPr>
        <w:t>erve</w:t>
      </w:r>
      <w:r w:rsidRPr="006E7373">
        <w:rPr>
          <w:szCs w:val="22"/>
          <w:lang w:val="ro-RO"/>
        </w:rPr>
        <w:t>ț</w:t>
      </w:r>
      <w:r w:rsidR="009B3B34" w:rsidRPr="006E7373">
        <w:rPr>
          <w:szCs w:val="22"/>
          <w:lang w:val="ro-RO"/>
        </w:rPr>
        <w:t>ele cu alcool</w:t>
      </w:r>
    </w:p>
    <w:p w14:paraId="790FCCD3" w14:textId="77777777" w:rsidR="00F00C58" w:rsidRPr="006E7373" w:rsidRDefault="00330B51" w:rsidP="005E3FD1">
      <w:pPr>
        <w:numPr>
          <w:ilvl w:val="0"/>
          <w:numId w:val="34"/>
        </w:numPr>
        <w:tabs>
          <w:tab w:val="clear" w:pos="567"/>
        </w:tabs>
        <w:spacing w:line="240" w:lineRule="auto"/>
        <w:ind w:left="567" w:hanging="567"/>
        <w:contextualSpacing/>
        <w:rPr>
          <w:szCs w:val="22"/>
          <w:lang w:val="ro-RO"/>
        </w:rPr>
      </w:pPr>
      <w:r w:rsidRPr="006E7373">
        <w:rPr>
          <w:szCs w:val="22"/>
          <w:lang w:val="ro-RO"/>
        </w:rPr>
        <w:t>Tampo</w:t>
      </w:r>
      <w:r w:rsidR="002C2596" w:rsidRPr="006E7373">
        <w:rPr>
          <w:szCs w:val="22"/>
          <w:lang w:val="ro-RO"/>
        </w:rPr>
        <w:t>a</w:t>
      </w:r>
      <w:r w:rsidRPr="006E7373">
        <w:rPr>
          <w:szCs w:val="22"/>
          <w:lang w:val="ro-RO"/>
        </w:rPr>
        <w:t>n</w:t>
      </w:r>
      <w:r w:rsidR="002C2596" w:rsidRPr="006E7373">
        <w:rPr>
          <w:szCs w:val="22"/>
          <w:lang w:val="ro-RO"/>
        </w:rPr>
        <w:t>e</w:t>
      </w:r>
      <w:r w:rsidRPr="006E7373">
        <w:rPr>
          <w:szCs w:val="22"/>
          <w:lang w:val="ro-RO"/>
        </w:rPr>
        <w:t xml:space="preserve"> cu alcool</w:t>
      </w:r>
    </w:p>
    <w:p w14:paraId="6E31C38B" w14:textId="77777777" w:rsidR="00B11CA7" w:rsidRPr="006E7373" w:rsidRDefault="009B3B34" w:rsidP="005E3FD1">
      <w:pPr>
        <w:numPr>
          <w:ilvl w:val="0"/>
          <w:numId w:val="34"/>
        </w:numPr>
        <w:tabs>
          <w:tab w:val="clear" w:pos="567"/>
        </w:tabs>
        <w:spacing w:line="240" w:lineRule="auto"/>
        <w:ind w:left="567" w:hanging="567"/>
        <w:contextualSpacing/>
        <w:rPr>
          <w:szCs w:val="22"/>
          <w:lang w:val="ro-RO"/>
        </w:rPr>
      </w:pPr>
      <w:r w:rsidRPr="006E7373">
        <w:rPr>
          <w:szCs w:val="22"/>
          <w:lang w:val="ro-RO"/>
        </w:rPr>
        <w:t>Un recipient rezistent la perforare pentru eliminarea în condi</w:t>
      </w:r>
      <w:r w:rsidR="00CB3D73" w:rsidRPr="006E7373">
        <w:rPr>
          <w:szCs w:val="22"/>
          <w:lang w:val="ro-RO"/>
        </w:rPr>
        <w:t>ț</w:t>
      </w:r>
      <w:r w:rsidRPr="006E7373">
        <w:rPr>
          <w:szCs w:val="22"/>
          <w:lang w:val="ro-RO"/>
        </w:rPr>
        <w:t>ii de siguran</w:t>
      </w:r>
      <w:r w:rsidR="00CB3D73" w:rsidRPr="006E7373">
        <w:rPr>
          <w:szCs w:val="22"/>
          <w:lang w:val="ro-RO"/>
        </w:rPr>
        <w:t>ț</w:t>
      </w:r>
      <w:r w:rsidRPr="006E7373">
        <w:rPr>
          <w:szCs w:val="22"/>
          <w:lang w:val="ro-RO"/>
        </w:rPr>
        <w:t xml:space="preserve">ă a seringilor </w:t>
      </w:r>
      <w:r w:rsidR="00CB3D73" w:rsidRPr="006E7373">
        <w:rPr>
          <w:szCs w:val="22"/>
          <w:lang w:val="ro-RO"/>
        </w:rPr>
        <w:t>ș</w:t>
      </w:r>
      <w:r w:rsidR="00C810A3" w:rsidRPr="006E7373">
        <w:rPr>
          <w:szCs w:val="22"/>
          <w:lang w:val="ro-RO"/>
        </w:rPr>
        <w:t>i a acelor</w:t>
      </w:r>
      <w:r w:rsidR="00DA4B8F" w:rsidRPr="006E7373">
        <w:rPr>
          <w:szCs w:val="22"/>
          <w:lang w:val="ro-RO"/>
        </w:rPr>
        <w:t xml:space="preserve"> utilizate</w:t>
      </w:r>
    </w:p>
    <w:p w14:paraId="0627A64F" w14:textId="77777777" w:rsidR="009B3B34" w:rsidRPr="006E7373" w:rsidRDefault="009B3B34" w:rsidP="005E3FD1">
      <w:pPr>
        <w:tabs>
          <w:tab w:val="clear" w:pos="567"/>
        </w:tabs>
        <w:spacing w:line="240" w:lineRule="auto"/>
        <w:ind w:left="567" w:hanging="567"/>
        <w:contextualSpacing/>
        <w:rPr>
          <w:iCs/>
          <w:szCs w:val="22"/>
          <w:lang w:val="ro-RO"/>
        </w:rPr>
      </w:pPr>
    </w:p>
    <w:p w14:paraId="3A23CD16" w14:textId="77777777" w:rsidR="009B3B34" w:rsidRPr="006E7373" w:rsidRDefault="009B3B34" w:rsidP="005E3FD1">
      <w:pPr>
        <w:tabs>
          <w:tab w:val="clear" w:pos="567"/>
        </w:tabs>
        <w:spacing w:line="240" w:lineRule="auto"/>
        <w:contextualSpacing/>
        <w:rPr>
          <w:szCs w:val="22"/>
          <w:lang w:val="ro-RO"/>
        </w:rPr>
      </w:pPr>
      <w:r w:rsidRPr="006E7373">
        <w:rPr>
          <w:b/>
          <w:szCs w:val="22"/>
          <w:lang w:val="ro-RO"/>
        </w:rPr>
        <w:t>OBSERVA</w:t>
      </w:r>
      <w:r w:rsidR="00CB3D73" w:rsidRPr="006E7373">
        <w:rPr>
          <w:b/>
          <w:szCs w:val="22"/>
          <w:lang w:val="ro-RO"/>
        </w:rPr>
        <w:t>Ț</w:t>
      </w:r>
      <w:r w:rsidRPr="006E7373">
        <w:rPr>
          <w:b/>
          <w:szCs w:val="22"/>
          <w:lang w:val="ro-RO"/>
        </w:rPr>
        <w:t>IE:</w:t>
      </w:r>
      <w:r w:rsidRPr="006E7373">
        <w:rPr>
          <w:i/>
          <w:szCs w:val="22"/>
          <w:lang w:val="ro-RO"/>
        </w:rPr>
        <w:t xml:space="preserve"> </w:t>
      </w:r>
      <w:r w:rsidRPr="006E7373">
        <w:rPr>
          <w:szCs w:val="22"/>
          <w:lang w:val="ro-RO"/>
        </w:rPr>
        <w:t>Înainte de a începe, asigura</w:t>
      </w:r>
      <w:r w:rsidR="00CB3D73" w:rsidRPr="006E7373">
        <w:rPr>
          <w:szCs w:val="22"/>
          <w:lang w:val="ro-RO"/>
        </w:rPr>
        <w:t>ț</w:t>
      </w:r>
      <w:r w:rsidRPr="006E7373">
        <w:rPr>
          <w:szCs w:val="22"/>
          <w:lang w:val="ro-RO"/>
        </w:rPr>
        <w:t>i-vă că ave</w:t>
      </w:r>
      <w:r w:rsidR="00CB3D73" w:rsidRPr="006E7373">
        <w:rPr>
          <w:szCs w:val="22"/>
          <w:lang w:val="ro-RO"/>
        </w:rPr>
        <w:t>ț</w:t>
      </w:r>
      <w:r w:rsidRPr="006E7373">
        <w:rPr>
          <w:szCs w:val="22"/>
          <w:lang w:val="ro-RO"/>
        </w:rPr>
        <w:t>i o suprafa</w:t>
      </w:r>
      <w:r w:rsidR="00CB3D73" w:rsidRPr="006E7373">
        <w:rPr>
          <w:szCs w:val="22"/>
          <w:lang w:val="ro-RO"/>
        </w:rPr>
        <w:t>ț</w:t>
      </w:r>
      <w:r w:rsidRPr="006E7373">
        <w:rPr>
          <w:szCs w:val="22"/>
          <w:lang w:val="ro-RO"/>
        </w:rPr>
        <w:t>ă de lucru cur</w:t>
      </w:r>
      <w:r w:rsidR="002C7C3B" w:rsidRPr="006E7373">
        <w:rPr>
          <w:szCs w:val="22"/>
          <w:lang w:val="ro-RO"/>
        </w:rPr>
        <w:t xml:space="preserve">ată </w:t>
      </w:r>
      <w:r w:rsidR="00CB3D73" w:rsidRPr="006E7373">
        <w:rPr>
          <w:szCs w:val="22"/>
          <w:lang w:val="ro-RO"/>
        </w:rPr>
        <w:t>ș</w:t>
      </w:r>
      <w:r w:rsidR="002C7C3B" w:rsidRPr="006E7373">
        <w:rPr>
          <w:szCs w:val="22"/>
          <w:lang w:val="ro-RO"/>
        </w:rPr>
        <w:t>i că v-a</w:t>
      </w:r>
      <w:r w:rsidR="00CB3D73" w:rsidRPr="006E7373">
        <w:rPr>
          <w:szCs w:val="22"/>
          <w:lang w:val="ro-RO"/>
        </w:rPr>
        <w:t>ț</w:t>
      </w:r>
      <w:r w:rsidR="002C7C3B" w:rsidRPr="006E7373">
        <w:rPr>
          <w:szCs w:val="22"/>
          <w:lang w:val="ro-RO"/>
        </w:rPr>
        <w:t>i spălat pe mâini înainte de a continua.</w:t>
      </w:r>
    </w:p>
    <w:p w14:paraId="0A7F9B2A" w14:textId="77777777" w:rsidR="009B3B34" w:rsidRPr="006E7373" w:rsidRDefault="009B3B34" w:rsidP="005E3FD1">
      <w:pPr>
        <w:tabs>
          <w:tab w:val="clear" w:pos="567"/>
        </w:tabs>
        <w:spacing w:line="240" w:lineRule="auto"/>
        <w:contextualSpacing/>
        <w:rPr>
          <w:iCs/>
          <w:szCs w:val="22"/>
          <w:lang w:val="ro-RO"/>
        </w:rPr>
      </w:pPr>
    </w:p>
    <w:p w14:paraId="5C704963" w14:textId="77777777" w:rsidR="009B3B34" w:rsidRPr="006E7373" w:rsidRDefault="009B3B34" w:rsidP="005E3FD1">
      <w:pPr>
        <w:tabs>
          <w:tab w:val="clear" w:pos="567"/>
        </w:tabs>
        <w:spacing w:line="240" w:lineRule="auto"/>
        <w:contextualSpacing/>
        <w:rPr>
          <w:iCs/>
          <w:szCs w:val="22"/>
          <w:lang w:val="ro-RO"/>
        </w:rPr>
      </w:pPr>
    </w:p>
    <w:p w14:paraId="5ABC3E78" w14:textId="77777777" w:rsidR="009B3B34" w:rsidRPr="006E7373" w:rsidRDefault="002C7C3B">
      <w:pPr>
        <w:keepNext/>
        <w:spacing w:line="240" w:lineRule="auto"/>
        <w:ind w:left="567" w:hanging="567"/>
        <w:contextualSpacing/>
        <w:rPr>
          <w:szCs w:val="22"/>
          <w:lang w:val="ro-RO"/>
        </w:rPr>
        <w:pPrChange w:id="425" w:author="Author">
          <w:pPr>
            <w:keepNext/>
            <w:spacing w:line="240" w:lineRule="auto"/>
            <w:contextualSpacing/>
          </w:pPr>
        </w:pPrChange>
      </w:pPr>
      <w:r w:rsidRPr="006E7373">
        <w:rPr>
          <w:b/>
          <w:szCs w:val="22"/>
          <w:lang w:val="ro-RO"/>
        </w:rPr>
        <w:t>1</w:t>
      </w:r>
      <w:r w:rsidR="009B3B34" w:rsidRPr="006E7373">
        <w:rPr>
          <w:b/>
          <w:i/>
          <w:szCs w:val="22"/>
          <w:lang w:val="ro-RO"/>
        </w:rPr>
        <w:t>.</w:t>
      </w:r>
      <w:r w:rsidR="009B3B34" w:rsidRPr="006E7373">
        <w:rPr>
          <w:b/>
          <w:i/>
          <w:szCs w:val="22"/>
          <w:lang w:val="ro-RO"/>
        </w:rPr>
        <w:tab/>
      </w:r>
      <w:r w:rsidRPr="006E7373">
        <w:rPr>
          <w:b/>
          <w:szCs w:val="22"/>
          <w:lang w:val="ro-RO"/>
        </w:rPr>
        <w:t>Asambla</w:t>
      </w:r>
      <w:r w:rsidR="00CB3D73" w:rsidRPr="006E7373">
        <w:rPr>
          <w:b/>
          <w:szCs w:val="22"/>
          <w:lang w:val="ro-RO"/>
        </w:rPr>
        <w:t>ț</w:t>
      </w:r>
      <w:r w:rsidRPr="006E7373">
        <w:rPr>
          <w:b/>
          <w:szCs w:val="22"/>
          <w:lang w:val="ro-RO"/>
        </w:rPr>
        <w:t xml:space="preserve">i </w:t>
      </w:r>
      <w:r w:rsidR="009B3B34" w:rsidRPr="006E7373">
        <w:rPr>
          <w:b/>
          <w:szCs w:val="22"/>
          <w:lang w:val="ro-RO"/>
        </w:rPr>
        <w:t>sering</w:t>
      </w:r>
      <w:r w:rsidRPr="006E7373">
        <w:rPr>
          <w:b/>
          <w:szCs w:val="22"/>
          <w:lang w:val="ro-RO"/>
        </w:rPr>
        <w:t>a</w:t>
      </w:r>
      <w:r w:rsidR="009B3B34" w:rsidRPr="006E7373">
        <w:rPr>
          <w:b/>
          <w:szCs w:val="22"/>
          <w:lang w:val="ro-RO"/>
        </w:rPr>
        <w:t xml:space="preserve"> preumplut</w:t>
      </w:r>
      <w:r w:rsidRPr="006E7373">
        <w:rPr>
          <w:b/>
          <w:szCs w:val="22"/>
          <w:lang w:val="ro-RO"/>
        </w:rPr>
        <w:t>ă</w:t>
      </w:r>
    </w:p>
    <w:p w14:paraId="02B563D4" w14:textId="77777777" w:rsidR="009B3B34" w:rsidRPr="006E7373" w:rsidRDefault="009B3B34" w:rsidP="005E3FD1">
      <w:pPr>
        <w:keepNext/>
        <w:tabs>
          <w:tab w:val="clear" w:pos="567"/>
        </w:tabs>
        <w:spacing w:line="240" w:lineRule="auto"/>
        <w:contextualSpacing/>
        <w:rPr>
          <w:iCs/>
          <w:szCs w:val="22"/>
          <w:lang w:val="ro-RO"/>
        </w:rPr>
      </w:pPr>
    </w:p>
    <w:p w14:paraId="03C37484" w14:textId="77777777" w:rsidR="009B3B34" w:rsidRPr="006E7373" w:rsidRDefault="009B3B34" w:rsidP="005E3FD1">
      <w:pPr>
        <w:keepNext/>
        <w:tabs>
          <w:tab w:val="clear" w:pos="567"/>
        </w:tabs>
        <w:spacing w:line="240" w:lineRule="auto"/>
        <w:contextualSpacing/>
        <w:rPr>
          <w:szCs w:val="22"/>
          <w:lang w:val="ro-RO"/>
        </w:rPr>
      </w:pPr>
      <w:r w:rsidRPr="006E7373">
        <w:rPr>
          <w:szCs w:val="22"/>
          <w:lang w:val="ro-RO"/>
        </w:rPr>
        <w:t>După ce toate materialele sunt pregătite, trebuie să asambla</w:t>
      </w:r>
      <w:r w:rsidR="00CB3D73" w:rsidRPr="006E7373">
        <w:rPr>
          <w:szCs w:val="22"/>
          <w:lang w:val="ro-RO"/>
        </w:rPr>
        <w:t>ț</w:t>
      </w:r>
      <w:r w:rsidRPr="006E7373">
        <w:rPr>
          <w:szCs w:val="22"/>
          <w:lang w:val="ro-RO"/>
        </w:rPr>
        <w:t>i seringa preumplută.</w:t>
      </w:r>
      <w:r w:rsidRPr="006E7373">
        <w:rPr>
          <w:i/>
          <w:szCs w:val="22"/>
          <w:lang w:val="ro-RO"/>
        </w:rPr>
        <w:t xml:space="preserve"> </w:t>
      </w:r>
      <w:r w:rsidRPr="006E7373">
        <w:rPr>
          <w:szCs w:val="22"/>
          <w:lang w:val="ro-RO"/>
        </w:rPr>
        <w:t>Procedura de mai jos vă descrie cum pute</w:t>
      </w:r>
      <w:r w:rsidR="00CB3D73" w:rsidRPr="006E7373">
        <w:rPr>
          <w:szCs w:val="22"/>
          <w:lang w:val="ro-RO"/>
        </w:rPr>
        <w:t>ț</w:t>
      </w:r>
      <w:r w:rsidRPr="006E7373">
        <w:rPr>
          <w:szCs w:val="22"/>
          <w:lang w:val="ro-RO"/>
        </w:rPr>
        <w:t>i face acest lucru.</w:t>
      </w:r>
    </w:p>
    <w:p w14:paraId="7C599DC8" w14:textId="77777777" w:rsidR="009B3B34" w:rsidRPr="006E7373" w:rsidRDefault="009B3B34" w:rsidP="005E3FD1">
      <w:pPr>
        <w:keepNext/>
        <w:tabs>
          <w:tab w:val="clear" w:pos="567"/>
        </w:tabs>
        <w:spacing w:line="240" w:lineRule="auto"/>
        <w:contextualSpacing/>
        <w:rPr>
          <w:iCs/>
          <w:szCs w:val="22"/>
          <w:lang w:val="ro-RO"/>
        </w:rPr>
      </w:pPr>
    </w:p>
    <w:p w14:paraId="1506EA79" w14:textId="77777777" w:rsidR="00246F7E" w:rsidRPr="006E7373" w:rsidRDefault="00501B36">
      <w:pPr>
        <w:numPr>
          <w:ilvl w:val="0"/>
          <w:numId w:val="46"/>
        </w:numPr>
        <w:tabs>
          <w:tab w:val="clear" w:pos="567"/>
        </w:tabs>
        <w:spacing w:line="240" w:lineRule="auto"/>
        <w:ind w:left="567" w:hanging="567"/>
        <w:contextualSpacing/>
        <w:rPr>
          <w:i/>
          <w:szCs w:val="22"/>
          <w:lang w:val="ro-RO"/>
        </w:rPr>
        <w:pPrChange w:id="426" w:author="Author">
          <w:pPr>
            <w:tabs>
              <w:tab w:val="clear" w:pos="567"/>
            </w:tabs>
            <w:spacing w:line="240" w:lineRule="auto"/>
            <w:contextualSpacing/>
          </w:pPr>
        </w:pPrChange>
      </w:pPr>
      <w:r>
        <w:rPr>
          <w:szCs w:val="22"/>
          <w:lang w:val="ro-RO"/>
        </w:rPr>
        <w:pict w14:anchorId="165233ED">
          <v:shape id="Picture 6" o:spid="_x0000_s2068" type="#_x0000_t75" alt="Description: C:\Users\q771385\AppData\Local\Microsoft\Windows\Temporary Internet Files\Content.Word\0068_p.1-01.jpg" style="position:absolute;left:0;text-align:left;margin-left:1.1pt;margin-top:7.75pt;width:99.45pt;height:80.05pt;z-index:251638784;visibility:visible;mso-wrap-edited:f" stroked="t">
            <v:imagedata r:id="rId30" o:title="0068_p"/>
            <w10:wrap type="square"/>
          </v:shape>
        </w:pict>
      </w:r>
      <w:del w:id="427" w:author="Author">
        <w:r w:rsidR="00F00C58" w:rsidRPr="00241ADB" w:rsidDel="00D43E97">
          <w:rPr>
            <w:szCs w:val="22"/>
            <w:lang w:val="ro-RO"/>
          </w:rPr>
          <w:delText>1.</w:delText>
        </w:r>
        <w:r w:rsidR="009777D8" w:rsidRPr="003B50CD" w:rsidDel="00D43E97">
          <w:rPr>
            <w:szCs w:val="22"/>
            <w:lang w:val="ro-RO"/>
          </w:rPr>
          <w:delText>1</w:delText>
        </w:r>
        <w:r w:rsidR="00F00C58" w:rsidRPr="006E7373" w:rsidDel="00D43E97">
          <w:rPr>
            <w:szCs w:val="22"/>
            <w:lang w:val="ro-RO"/>
          </w:rPr>
          <w:tab/>
        </w:r>
      </w:del>
      <w:r w:rsidR="00FF5B81" w:rsidRPr="006E7373">
        <w:rPr>
          <w:iCs/>
          <w:szCs w:val="22"/>
          <w:lang w:val="ro-RO"/>
        </w:rPr>
        <w:t>Lua</w:t>
      </w:r>
      <w:r w:rsidR="00CB3D73" w:rsidRPr="006E7373">
        <w:rPr>
          <w:iCs/>
          <w:szCs w:val="22"/>
          <w:lang w:val="ro-RO"/>
        </w:rPr>
        <w:t>ț</w:t>
      </w:r>
      <w:r w:rsidR="00FF5B81" w:rsidRPr="006E7373">
        <w:rPr>
          <w:iCs/>
          <w:szCs w:val="22"/>
          <w:lang w:val="ro-RO"/>
        </w:rPr>
        <w:t xml:space="preserve">i seringa preumplută cu solvent </w:t>
      </w:r>
      <w:r w:rsidR="00CB3D73" w:rsidRPr="006E7373">
        <w:rPr>
          <w:iCs/>
          <w:szCs w:val="22"/>
          <w:lang w:val="ro-RO"/>
        </w:rPr>
        <w:t>ș</w:t>
      </w:r>
      <w:r w:rsidR="00FF5B81" w:rsidRPr="006E7373">
        <w:rPr>
          <w:iCs/>
          <w:szCs w:val="22"/>
          <w:lang w:val="ro-RO"/>
        </w:rPr>
        <w:t xml:space="preserve">i </w:t>
      </w:r>
      <w:r w:rsidR="00FF5B81" w:rsidRPr="006E7373">
        <w:rPr>
          <w:szCs w:val="22"/>
          <w:lang w:val="ro-RO"/>
        </w:rPr>
        <w:t>î</w:t>
      </w:r>
      <w:r w:rsidR="009B3B34" w:rsidRPr="006E7373">
        <w:rPr>
          <w:szCs w:val="22"/>
          <w:lang w:val="ro-RO"/>
        </w:rPr>
        <w:t>nlătura</w:t>
      </w:r>
      <w:r w:rsidR="00CB3D73" w:rsidRPr="006E7373">
        <w:rPr>
          <w:szCs w:val="22"/>
          <w:lang w:val="ro-RO"/>
        </w:rPr>
        <w:t>ț</w:t>
      </w:r>
      <w:r w:rsidR="009B3B34" w:rsidRPr="006E7373">
        <w:rPr>
          <w:szCs w:val="22"/>
          <w:lang w:val="ro-RO"/>
        </w:rPr>
        <w:t>i partea de sus a capacului alb din plastic al seringii preumplute, astfel încât aceasta să fie pregătită pentru ata</w:t>
      </w:r>
      <w:r w:rsidR="00CB3D73" w:rsidRPr="006E7373">
        <w:rPr>
          <w:szCs w:val="22"/>
          <w:lang w:val="ro-RO"/>
        </w:rPr>
        <w:t>ș</w:t>
      </w:r>
      <w:r w:rsidR="009B3B34" w:rsidRPr="006E7373">
        <w:rPr>
          <w:szCs w:val="22"/>
          <w:lang w:val="ro-RO"/>
        </w:rPr>
        <w:t xml:space="preserve">area acului </w:t>
      </w:r>
      <w:r w:rsidR="000A1523" w:rsidRPr="006E7373">
        <w:rPr>
          <w:szCs w:val="22"/>
          <w:lang w:val="ro-RO"/>
        </w:rPr>
        <w:t xml:space="preserve">pentru </w:t>
      </w:r>
      <w:r w:rsidR="009B3B34" w:rsidRPr="006E7373">
        <w:rPr>
          <w:szCs w:val="22"/>
          <w:lang w:val="ro-RO"/>
        </w:rPr>
        <w:t>reconstituire.</w:t>
      </w:r>
    </w:p>
    <w:p w14:paraId="455DF302" w14:textId="77777777" w:rsidR="009B3B34" w:rsidRPr="006E7373" w:rsidRDefault="009B3B34" w:rsidP="005E3FD1">
      <w:pPr>
        <w:tabs>
          <w:tab w:val="clear" w:pos="567"/>
        </w:tabs>
        <w:spacing w:line="240" w:lineRule="auto"/>
        <w:contextualSpacing/>
        <w:rPr>
          <w:iCs/>
          <w:szCs w:val="22"/>
          <w:lang w:val="ro-RO"/>
        </w:rPr>
      </w:pPr>
    </w:p>
    <w:p w14:paraId="40405F68" w14:textId="77777777" w:rsidR="009B3B34" w:rsidRPr="006E7373" w:rsidRDefault="009B3B34" w:rsidP="005E3FD1">
      <w:pPr>
        <w:tabs>
          <w:tab w:val="clear" w:pos="567"/>
        </w:tabs>
        <w:spacing w:line="240" w:lineRule="auto"/>
        <w:contextualSpacing/>
        <w:rPr>
          <w:iCs/>
          <w:szCs w:val="22"/>
          <w:lang w:val="ro-RO"/>
        </w:rPr>
      </w:pPr>
    </w:p>
    <w:p w14:paraId="0098DDCB" w14:textId="77777777" w:rsidR="00827F4A" w:rsidRPr="006E7373" w:rsidRDefault="00827F4A" w:rsidP="005E3FD1">
      <w:pPr>
        <w:tabs>
          <w:tab w:val="clear" w:pos="567"/>
        </w:tabs>
        <w:spacing w:line="240" w:lineRule="auto"/>
        <w:contextualSpacing/>
        <w:rPr>
          <w:iCs/>
          <w:szCs w:val="22"/>
          <w:lang w:val="ro-RO"/>
        </w:rPr>
      </w:pPr>
    </w:p>
    <w:p w14:paraId="03817364" w14:textId="77777777" w:rsidR="00A05919" w:rsidRPr="006E7373" w:rsidRDefault="00A05919" w:rsidP="005E3FD1">
      <w:pPr>
        <w:tabs>
          <w:tab w:val="clear" w:pos="567"/>
        </w:tabs>
        <w:spacing w:line="240" w:lineRule="auto"/>
        <w:contextualSpacing/>
        <w:rPr>
          <w:iCs/>
          <w:szCs w:val="22"/>
          <w:lang w:val="ro-RO"/>
        </w:rPr>
      </w:pPr>
    </w:p>
    <w:p w14:paraId="1834711D" w14:textId="77777777" w:rsidR="00A05919" w:rsidRPr="006E7373" w:rsidRDefault="00A05919" w:rsidP="005E3FD1">
      <w:pPr>
        <w:tabs>
          <w:tab w:val="clear" w:pos="567"/>
        </w:tabs>
        <w:spacing w:line="240" w:lineRule="auto"/>
        <w:contextualSpacing/>
        <w:rPr>
          <w:iCs/>
          <w:szCs w:val="22"/>
          <w:lang w:val="ro-RO"/>
        </w:rPr>
      </w:pPr>
    </w:p>
    <w:p w14:paraId="2EE423D6" w14:textId="77777777" w:rsidR="00246F7E" w:rsidRPr="006E7373" w:rsidRDefault="00501B36">
      <w:pPr>
        <w:numPr>
          <w:ilvl w:val="0"/>
          <w:numId w:val="47"/>
        </w:numPr>
        <w:tabs>
          <w:tab w:val="clear" w:pos="567"/>
        </w:tabs>
        <w:spacing w:line="240" w:lineRule="auto"/>
        <w:ind w:left="567" w:hanging="567"/>
        <w:contextualSpacing/>
        <w:rPr>
          <w:szCs w:val="22"/>
          <w:lang w:val="ro-RO"/>
        </w:rPr>
        <w:pPrChange w:id="428" w:author="Author">
          <w:pPr>
            <w:tabs>
              <w:tab w:val="clear" w:pos="567"/>
            </w:tabs>
            <w:spacing w:line="240" w:lineRule="auto"/>
            <w:ind w:left="360"/>
            <w:contextualSpacing/>
          </w:pPr>
        </w:pPrChange>
      </w:pPr>
      <w:r>
        <w:rPr>
          <w:szCs w:val="22"/>
          <w:lang w:val="ro-RO"/>
        </w:rPr>
        <w:lastRenderedPageBreak/>
        <w:pict w14:anchorId="6A9ED221">
          <v:shape id="Picture 30" o:spid="_x0000_s2067" type="#_x0000_t75" alt="Description: C:\Users\q771385\AppData\Local\Microsoft\Windows\Temporary Internet Files\Content.Word\0121_p.1-01.jpg" style="position:absolute;left:0;text-align:left;margin-left:1.85pt;margin-top:2.45pt;width:101.95pt;height:85.75pt;z-index:251639808;visibility:visible;mso-wrap-edited:f" stroked="t">
            <v:imagedata r:id="rId12" o:title="0121_p"/>
            <w10:wrap type="square"/>
          </v:shape>
        </w:pict>
      </w:r>
      <w:del w:id="429" w:author="Author">
        <w:r w:rsidR="00F00C58" w:rsidRPr="00241ADB" w:rsidDel="00D43E97">
          <w:rPr>
            <w:szCs w:val="22"/>
            <w:lang w:val="ro-RO"/>
          </w:rPr>
          <w:delText>1.</w:delText>
        </w:r>
        <w:r w:rsidR="009777D8" w:rsidRPr="003B50CD" w:rsidDel="00D43E97">
          <w:rPr>
            <w:szCs w:val="22"/>
            <w:lang w:val="ro-RO"/>
          </w:rPr>
          <w:delText>2</w:delText>
        </w:r>
        <w:r w:rsidR="00F00C58" w:rsidRPr="006E7373" w:rsidDel="00D43E97">
          <w:rPr>
            <w:szCs w:val="22"/>
            <w:lang w:val="ro-RO"/>
          </w:rPr>
          <w:tab/>
        </w:r>
      </w:del>
      <w:r w:rsidR="009B3B34" w:rsidRPr="006E7373">
        <w:rPr>
          <w:szCs w:val="22"/>
          <w:lang w:val="ro-RO"/>
        </w:rPr>
        <w:t>Ata</w:t>
      </w:r>
      <w:r w:rsidR="00CB3D73" w:rsidRPr="006E7373">
        <w:rPr>
          <w:szCs w:val="22"/>
          <w:lang w:val="ro-RO"/>
        </w:rPr>
        <w:t>ș</w:t>
      </w:r>
      <w:r w:rsidR="009B3B34" w:rsidRPr="006E7373">
        <w:rPr>
          <w:szCs w:val="22"/>
          <w:lang w:val="ro-RO"/>
        </w:rPr>
        <w:t>a</w:t>
      </w:r>
      <w:r w:rsidR="00CB3D73" w:rsidRPr="006E7373">
        <w:rPr>
          <w:szCs w:val="22"/>
          <w:lang w:val="ro-RO"/>
        </w:rPr>
        <w:t>ț</w:t>
      </w:r>
      <w:r w:rsidR="009B3B34" w:rsidRPr="006E7373">
        <w:rPr>
          <w:szCs w:val="22"/>
          <w:lang w:val="ro-RO"/>
        </w:rPr>
        <w:t>i acul pentru reconstituire (22G, 0,7 x 40 mm (1½")) la seringa preumplută asamblată, în</w:t>
      </w:r>
      <w:r w:rsidR="00CB3D73" w:rsidRPr="006E7373">
        <w:rPr>
          <w:szCs w:val="22"/>
          <w:lang w:val="ro-RO"/>
        </w:rPr>
        <w:t>ș</w:t>
      </w:r>
      <w:r w:rsidR="009B3B34" w:rsidRPr="006E7373">
        <w:rPr>
          <w:szCs w:val="22"/>
          <w:lang w:val="ro-RO"/>
        </w:rPr>
        <w:t>urubându-l în direc</w:t>
      </w:r>
      <w:r w:rsidR="00CB3D73" w:rsidRPr="006E7373">
        <w:rPr>
          <w:szCs w:val="22"/>
          <w:lang w:val="ro-RO"/>
        </w:rPr>
        <w:t>ț</w:t>
      </w:r>
      <w:r w:rsidR="009B3B34" w:rsidRPr="006E7373">
        <w:rPr>
          <w:szCs w:val="22"/>
          <w:lang w:val="ro-RO"/>
        </w:rPr>
        <w:t>ia acelor de ceasornic.</w:t>
      </w:r>
    </w:p>
    <w:p w14:paraId="013F8917" w14:textId="77777777" w:rsidR="00A05919" w:rsidRPr="006E7373" w:rsidRDefault="00A05919" w:rsidP="005E3FD1">
      <w:pPr>
        <w:tabs>
          <w:tab w:val="clear" w:pos="567"/>
        </w:tabs>
        <w:spacing w:line="240" w:lineRule="auto"/>
        <w:ind w:left="360"/>
        <w:contextualSpacing/>
        <w:rPr>
          <w:szCs w:val="22"/>
          <w:lang w:val="ro-RO"/>
        </w:rPr>
      </w:pPr>
    </w:p>
    <w:p w14:paraId="7D7AF3D2" w14:textId="77777777" w:rsidR="00A05919" w:rsidRPr="006E7373" w:rsidRDefault="00A05919" w:rsidP="005E3FD1">
      <w:pPr>
        <w:tabs>
          <w:tab w:val="clear" w:pos="567"/>
        </w:tabs>
        <w:spacing w:line="240" w:lineRule="auto"/>
        <w:ind w:left="360"/>
        <w:contextualSpacing/>
        <w:rPr>
          <w:szCs w:val="22"/>
          <w:lang w:val="ro-RO"/>
        </w:rPr>
      </w:pPr>
    </w:p>
    <w:p w14:paraId="70E8AF88" w14:textId="77777777" w:rsidR="009B3B34" w:rsidRPr="006E7373" w:rsidRDefault="009B3B34" w:rsidP="005E3FD1">
      <w:pPr>
        <w:tabs>
          <w:tab w:val="clear" w:pos="567"/>
        </w:tabs>
        <w:spacing w:line="240" w:lineRule="auto"/>
        <w:contextualSpacing/>
        <w:rPr>
          <w:iCs/>
          <w:szCs w:val="22"/>
          <w:lang w:val="ro-RO"/>
        </w:rPr>
      </w:pPr>
    </w:p>
    <w:p w14:paraId="29A2DD88" w14:textId="77777777" w:rsidR="00827F4A" w:rsidRPr="006E7373" w:rsidRDefault="00827F4A" w:rsidP="005E3FD1">
      <w:pPr>
        <w:tabs>
          <w:tab w:val="clear" w:pos="567"/>
        </w:tabs>
        <w:spacing w:line="240" w:lineRule="auto"/>
        <w:contextualSpacing/>
        <w:rPr>
          <w:iCs/>
          <w:szCs w:val="22"/>
          <w:lang w:val="ro-RO"/>
        </w:rPr>
      </w:pPr>
    </w:p>
    <w:p w14:paraId="68197E40" w14:textId="77777777" w:rsidR="00827F4A" w:rsidRPr="006E7373" w:rsidRDefault="00827F4A" w:rsidP="005E3FD1">
      <w:pPr>
        <w:tabs>
          <w:tab w:val="clear" w:pos="567"/>
        </w:tabs>
        <w:spacing w:line="240" w:lineRule="auto"/>
        <w:contextualSpacing/>
        <w:rPr>
          <w:iCs/>
          <w:szCs w:val="22"/>
          <w:lang w:val="ro-RO"/>
        </w:rPr>
      </w:pPr>
    </w:p>
    <w:p w14:paraId="350D40E8" w14:textId="77777777" w:rsidR="00827F4A" w:rsidRPr="006E7373" w:rsidRDefault="00827F4A" w:rsidP="005E3FD1">
      <w:pPr>
        <w:tabs>
          <w:tab w:val="clear" w:pos="567"/>
        </w:tabs>
        <w:spacing w:line="240" w:lineRule="auto"/>
        <w:contextualSpacing/>
        <w:rPr>
          <w:iCs/>
          <w:szCs w:val="22"/>
          <w:lang w:val="ro-RO"/>
        </w:rPr>
      </w:pPr>
    </w:p>
    <w:p w14:paraId="587FCE16" w14:textId="77777777" w:rsidR="009B3B34" w:rsidRPr="006E7373" w:rsidRDefault="002C7C3B" w:rsidP="005E3FD1">
      <w:pPr>
        <w:keepNext/>
        <w:spacing w:line="240" w:lineRule="auto"/>
        <w:contextualSpacing/>
        <w:rPr>
          <w:szCs w:val="22"/>
          <w:lang w:val="ro-RO"/>
        </w:rPr>
      </w:pPr>
      <w:r w:rsidRPr="006E7373">
        <w:rPr>
          <w:b/>
          <w:szCs w:val="22"/>
          <w:lang w:val="ro-RO"/>
        </w:rPr>
        <w:t>2.</w:t>
      </w:r>
      <w:r w:rsidR="009B3B34" w:rsidRPr="006E7373">
        <w:rPr>
          <w:b/>
          <w:i/>
          <w:szCs w:val="22"/>
          <w:lang w:val="ro-RO"/>
        </w:rPr>
        <w:tab/>
      </w:r>
      <w:r w:rsidR="009B3B34" w:rsidRPr="006E7373">
        <w:rPr>
          <w:b/>
          <w:szCs w:val="22"/>
          <w:lang w:val="ro-RO"/>
        </w:rPr>
        <w:t>Dizolva</w:t>
      </w:r>
      <w:r w:rsidR="00CB3D73" w:rsidRPr="006E7373">
        <w:rPr>
          <w:b/>
          <w:szCs w:val="22"/>
          <w:lang w:val="ro-RO"/>
        </w:rPr>
        <w:t>ț</w:t>
      </w:r>
      <w:r w:rsidRPr="006E7373">
        <w:rPr>
          <w:b/>
          <w:szCs w:val="22"/>
          <w:lang w:val="ro-RO"/>
        </w:rPr>
        <w:t>i</w:t>
      </w:r>
      <w:r w:rsidR="009B3B34" w:rsidRPr="006E7373">
        <w:rPr>
          <w:b/>
          <w:szCs w:val="22"/>
          <w:lang w:val="ro-RO"/>
        </w:rPr>
        <w:t xml:space="preserve"> pulber</w:t>
      </w:r>
      <w:r w:rsidRPr="006E7373">
        <w:rPr>
          <w:b/>
          <w:szCs w:val="22"/>
          <w:lang w:val="ro-RO"/>
        </w:rPr>
        <w:t>ea</w:t>
      </w:r>
    </w:p>
    <w:p w14:paraId="3A11F89C" w14:textId="77777777" w:rsidR="009B3B34" w:rsidRPr="006E7373" w:rsidRDefault="009B3B34" w:rsidP="005E3FD1">
      <w:pPr>
        <w:keepNext/>
        <w:tabs>
          <w:tab w:val="clear" w:pos="567"/>
        </w:tabs>
        <w:spacing w:line="240" w:lineRule="auto"/>
        <w:contextualSpacing/>
        <w:rPr>
          <w:iCs/>
          <w:szCs w:val="22"/>
          <w:lang w:val="ro-RO"/>
        </w:rPr>
      </w:pPr>
    </w:p>
    <w:p w14:paraId="5E7B519C" w14:textId="77777777" w:rsidR="009B3B34" w:rsidRPr="006E7373" w:rsidRDefault="009B3B34" w:rsidP="005E3FD1">
      <w:pPr>
        <w:keepNext/>
        <w:tabs>
          <w:tab w:val="clear" w:pos="567"/>
        </w:tabs>
        <w:spacing w:line="240" w:lineRule="auto"/>
        <w:contextualSpacing/>
        <w:rPr>
          <w:i/>
          <w:szCs w:val="22"/>
          <w:lang w:val="ro-RO"/>
        </w:rPr>
      </w:pPr>
      <w:r w:rsidRPr="006E7373">
        <w:rPr>
          <w:szCs w:val="22"/>
          <w:lang w:val="ro-RO"/>
        </w:rPr>
        <w:t>În acest moment pute</w:t>
      </w:r>
      <w:r w:rsidR="00CB3D73" w:rsidRPr="006E7373">
        <w:rPr>
          <w:szCs w:val="22"/>
          <w:lang w:val="ro-RO"/>
        </w:rPr>
        <w:t>ț</w:t>
      </w:r>
      <w:r w:rsidRPr="006E7373">
        <w:rPr>
          <w:szCs w:val="22"/>
          <w:lang w:val="ro-RO"/>
        </w:rPr>
        <w:t>i dizolva pulberea în solvent.</w:t>
      </w:r>
    </w:p>
    <w:p w14:paraId="3BF6BED0" w14:textId="77777777" w:rsidR="009B3B34" w:rsidRPr="006E7373" w:rsidRDefault="009B3B34" w:rsidP="005E3FD1">
      <w:pPr>
        <w:tabs>
          <w:tab w:val="clear" w:pos="567"/>
        </w:tabs>
        <w:spacing w:line="240" w:lineRule="auto"/>
        <w:contextualSpacing/>
        <w:rPr>
          <w:iCs/>
          <w:szCs w:val="22"/>
          <w:lang w:val="ro-RO"/>
        </w:rPr>
      </w:pPr>
    </w:p>
    <w:p w14:paraId="0403160C" w14:textId="77777777" w:rsidR="00246F7E" w:rsidRPr="006E7373" w:rsidRDefault="00501B36">
      <w:pPr>
        <w:numPr>
          <w:ilvl w:val="0"/>
          <w:numId w:val="48"/>
        </w:numPr>
        <w:tabs>
          <w:tab w:val="clear" w:pos="567"/>
        </w:tabs>
        <w:spacing w:line="240" w:lineRule="auto"/>
        <w:ind w:left="567" w:hanging="567"/>
        <w:contextualSpacing/>
        <w:rPr>
          <w:szCs w:val="22"/>
          <w:lang w:val="ro-RO"/>
        </w:rPr>
        <w:pPrChange w:id="430" w:author="Author">
          <w:pPr>
            <w:tabs>
              <w:tab w:val="clear" w:pos="567"/>
            </w:tabs>
            <w:spacing w:line="240" w:lineRule="auto"/>
            <w:ind w:left="567"/>
            <w:contextualSpacing/>
          </w:pPr>
        </w:pPrChange>
      </w:pPr>
      <w:r>
        <w:rPr>
          <w:szCs w:val="22"/>
          <w:lang w:val="ro-RO"/>
        </w:rPr>
        <w:pict w14:anchorId="69F01D51">
          <v:shape id="Picture 31" o:spid="_x0000_s2066" type="#_x0000_t75" alt="Description: C:\Users\q771385\AppData\Local\Microsoft\Windows\Temporary Internet Files\Content.Word\0880_p.1-01.jpg" style="position:absolute;left:0;text-align:left;margin-left:.45pt;margin-top:.2pt;width:101.15pt;height:84.75pt;z-index:251640832;visibility:visible;mso-wrap-edited:f" stroked="t">
            <v:imagedata r:id="rId13" o:title="0880_p"/>
            <w10:wrap type="square"/>
          </v:shape>
        </w:pict>
      </w:r>
      <w:del w:id="431" w:author="Author">
        <w:r w:rsidR="002C7C3B" w:rsidRPr="00241ADB" w:rsidDel="00D43E97">
          <w:rPr>
            <w:szCs w:val="22"/>
            <w:lang w:val="ro-RO"/>
          </w:rPr>
          <w:delText>2.1</w:delText>
        </w:r>
        <w:r w:rsidR="002F203C" w:rsidRPr="006E7373" w:rsidDel="00D43E97">
          <w:rPr>
            <w:szCs w:val="22"/>
            <w:lang w:val="ro-RO"/>
          </w:rPr>
          <w:tab/>
        </w:r>
      </w:del>
      <w:r w:rsidR="009B3B34" w:rsidRPr="006E7373">
        <w:rPr>
          <w:szCs w:val="22"/>
          <w:lang w:val="ro-RO"/>
        </w:rPr>
        <w:t>Îndepărta</w:t>
      </w:r>
      <w:r w:rsidR="00CB3D73" w:rsidRPr="006E7373">
        <w:rPr>
          <w:szCs w:val="22"/>
          <w:lang w:val="ro-RO"/>
        </w:rPr>
        <w:t>ț</w:t>
      </w:r>
      <w:r w:rsidR="009B3B34" w:rsidRPr="006E7373">
        <w:rPr>
          <w:szCs w:val="22"/>
          <w:lang w:val="ro-RO"/>
        </w:rPr>
        <w:t>i capacul verde deta</w:t>
      </w:r>
      <w:r w:rsidR="00CB3D73" w:rsidRPr="006E7373">
        <w:rPr>
          <w:szCs w:val="22"/>
          <w:lang w:val="ro-RO"/>
        </w:rPr>
        <w:t>ș</w:t>
      </w:r>
      <w:r w:rsidR="009B3B34" w:rsidRPr="006E7373">
        <w:rPr>
          <w:szCs w:val="22"/>
          <w:lang w:val="ro-RO"/>
        </w:rPr>
        <w:t xml:space="preserve">abil al flaconului de </w:t>
      </w:r>
      <w:r w:rsidR="000A1523" w:rsidRPr="006E7373">
        <w:rPr>
          <w:szCs w:val="22"/>
          <w:lang w:val="ro-RO"/>
        </w:rPr>
        <w:t>pulbere</w:t>
      </w:r>
      <w:r w:rsidR="002C7C3B" w:rsidRPr="006E7373">
        <w:rPr>
          <w:szCs w:val="22"/>
          <w:lang w:val="ro-RO"/>
        </w:rPr>
        <w:t>,</w:t>
      </w:r>
      <w:r w:rsidR="009B3B34" w:rsidRPr="006E7373">
        <w:rPr>
          <w:szCs w:val="22"/>
          <w:lang w:val="ro-RO"/>
        </w:rPr>
        <w:t xml:space="preserve"> </w:t>
      </w:r>
      <w:r w:rsidR="00CB3D73" w:rsidRPr="006E7373">
        <w:rPr>
          <w:szCs w:val="22"/>
          <w:lang w:val="ro-RO"/>
        </w:rPr>
        <w:t>ș</w:t>
      </w:r>
      <w:r w:rsidR="009B3B34" w:rsidRPr="006E7373">
        <w:rPr>
          <w:szCs w:val="22"/>
          <w:lang w:val="ro-RO"/>
        </w:rPr>
        <w:t>terge</w:t>
      </w:r>
      <w:r w:rsidR="00CB3D73" w:rsidRPr="006E7373">
        <w:rPr>
          <w:szCs w:val="22"/>
          <w:lang w:val="ro-RO"/>
        </w:rPr>
        <w:t>ț</w:t>
      </w:r>
      <w:r w:rsidR="009B3B34" w:rsidRPr="006E7373">
        <w:rPr>
          <w:szCs w:val="22"/>
          <w:lang w:val="ro-RO"/>
        </w:rPr>
        <w:t xml:space="preserve">i partea superioară cu un </w:t>
      </w:r>
      <w:r w:rsidR="00CB3D73" w:rsidRPr="006E7373">
        <w:rPr>
          <w:szCs w:val="22"/>
          <w:lang w:val="ro-RO"/>
        </w:rPr>
        <w:t>ș</w:t>
      </w:r>
      <w:r w:rsidR="009B3B34" w:rsidRPr="006E7373">
        <w:rPr>
          <w:szCs w:val="22"/>
          <w:lang w:val="ro-RO"/>
        </w:rPr>
        <w:t>erve</w:t>
      </w:r>
      <w:r w:rsidR="00CB3D73" w:rsidRPr="006E7373">
        <w:rPr>
          <w:szCs w:val="22"/>
          <w:lang w:val="ro-RO"/>
        </w:rPr>
        <w:t>ț</w:t>
      </w:r>
      <w:r w:rsidR="009B3B34" w:rsidRPr="006E7373">
        <w:rPr>
          <w:szCs w:val="22"/>
          <w:lang w:val="ro-RO"/>
        </w:rPr>
        <w:t>el cu alcool</w:t>
      </w:r>
      <w:r w:rsidR="002C7C3B" w:rsidRPr="006E7373">
        <w:rPr>
          <w:szCs w:val="22"/>
          <w:lang w:val="ro-RO"/>
        </w:rPr>
        <w:t xml:space="preserve"> </w:t>
      </w:r>
      <w:r w:rsidR="00CB3D73" w:rsidRPr="006E7373">
        <w:rPr>
          <w:szCs w:val="22"/>
          <w:lang w:val="ro-RO"/>
        </w:rPr>
        <w:t>ș</w:t>
      </w:r>
      <w:r w:rsidR="002C7C3B" w:rsidRPr="006E7373">
        <w:rPr>
          <w:szCs w:val="22"/>
          <w:lang w:val="ro-RO"/>
        </w:rPr>
        <w:t xml:space="preserve">i </w:t>
      </w:r>
      <w:r w:rsidR="00D924C9" w:rsidRPr="006E7373">
        <w:rPr>
          <w:szCs w:val="22"/>
          <w:lang w:val="ro-RO"/>
        </w:rPr>
        <w:t>a</w:t>
      </w:r>
      <w:r w:rsidR="00CB3D73" w:rsidRPr="006E7373">
        <w:rPr>
          <w:szCs w:val="22"/>
          <w:lang w:val="ro-RO"/>
        </w:rPr>
        <w:t>ș</w:t>
      </w:r>
      <w:r w:rsidR="00D924C9" w:rsidRPr="006E7373">
        <w:rPr>
          <w:szCs w:val="22"/>
          <w:lang w:val="ro-RO"/>
        </w:rPr>
        <w:t>tepta</w:t>
      </w:r>
      <w:r w:rsidR="00CB3D73" w:rsidRPr="006E7373">
        <w:rPr>
          <w:szCs w:val="22"/>
          <w:lang w:val="ro-RO"/>
        </w:rPr>
        <w:t>ț</w:t>
      </w:r>
      <w:r w:rsidR="002C7C3B" w:rsidRPr="006E7373">
        <w:rPr>
          <w:szCs w:val="22"/>
          <w:lang w:val="ro-RO"/>
        </w:rPr>
        <w:t>i să se usuce</w:t>
      </w:r>
      <w:r w:rsidR="009B3B34" w:rsidRPr="006E7373">
        <w:rPr>
          <w:szCs w:val="22"/>
          <w:lang w:val="ro-RO"/>
        </w:rPr>
        <w:t>.</w:t>
      </w:r>
      <w:r w:rsidR="009B3B34" w:rsidRPr="006E7373">
        <w:rPr>
          <w:i/>
          <w:szCs w:val="22"/>
          <w:lang w:val="ro-RO"/>
        </w:rPr>
        <w:t xml:space="preserve"> </w:t>
      </w:r>
      <w:r w:rsidR="009B3B34" w:rsidRPr="006E7373">
        <w:rPr>
          <w:szCs w:val="22"/>
          <w:lang w:val="ro-RO"/>
        </w:rPr>
        <w:t>Nu atinge</w:t>
      </w:r>
      <w:r w:rsidR="00CB3D73" w:rsidRPr="006E7373">
        <w:rPr>
          <w:szCs w:val="22"/>
          <w:lang w:val="ro-RO"/>
        </w:rPr>
        <w:t>ț</w:t>
      </w:r>
      <w:r w:rsidR="009B3B34" w:rsidRPr="006E7373">
        <w:rPr>
          <w:szCs w:val="22"/>
          <w:lang w:val="ro-RO"/>
        </w:rPr>
        <w:t>i partea superioară a flaconului.</w:t>
      </w:r>
    </w:p>
    <w:p w14:paraId="05716DBB" w14:textId="77777777" w:rsidR="00A9370C" w:rsidRPr="006E7373" w:rsidRDefault="00A9370C" w:rsidP="005E3FD1">
      <w:pPr>
        <w:tabs>
          <w:tab w:val="clear" w:pos="567"/>
        </w:tabs>
        <w:spacing w:line="240" w:lineRule="auto"/>
        <w:ind w:left="567"/>
        <w:contextualSpacing/>
        <w:rPr>
          <w:szCs w:val="22"/>
          <w:lang w:val="ro-RO"/>
        </w:rPr>
      </w:pPr>
    </w:p>
    <w:p w14:paraId="6B8B4837" w14:textId="77777777" w:rsidR="009B3B34" w:rsidRPr="006E7373" w:rsidRDefault="009B3B34" w:rsidP="005E3FD1">
      <w:pPr>
        <w:tabs>
          <w:tab w:val="clear" w:pos="567"/>
        </w:tabs>
        <w:spacing w:line="240" w:lineRule="auto"/>
        <w:contextualSpacing/>
        <w:rPr>
          <w:iCs/>
          <w:szCs w:val="22"/>
          <w:lang w:val="ro-RO"/>
        </w:rPr>
      </w:pPr>
    </w:p>
    <w:p w14:paraId="595E6967" w14:textId="77777777" w:rsidR="009B3B34" w:rsidRPr="006E7373" w:rsidRDefault="009B3B34" w:rsidP="005E3FD1">
      <w:pPr>
        <w:tabs>
          <w:tab w:val="clear" w:pos="567"/>
        </w:tabs>
        <w:spacing w:line="240" w:lineRule="auto"/>
        <w:contextualSpacing/>
        <w:rPr>
          <w:iCs/>
          <w:szCs w:val="22"/>
          <w:lang w:val="ro-RO"/>
        </w:rPr>
      </w:pPr>
    </w:p>
    <w:p w14:paraId="15FE8556" w14:textId="77777777" w:rsidR="00A7623D" w:rsidRPr="006E7373" w:rsidRDefault="00A7623D" w:rsidP="005E3FD1">
      <w:pPr>
        <w:tabs>
          <w:tab w:val="clear" w:pos="567"/>
        </w:tabs>
        <w:spacing w:line="240" w:lineRule="auto"/>
        <w:contextualSpacing/>
        <w:rPr>
          <w:iCs/>
          <w:szCs w:val="22"/>
          <w:lang w:val="ro-RO"/>
        </w:rPr>
      </w:pPr>
    </w:p>
    <w:p w14:paraId="604E03D0" w14:textId="77777777" w:rsidR="00246F7E" w:rsidRPr="006E7373" w:rsidRDefault="00501B36">
      <w:pPr>
        <w:numPr>
          <w:ilvl w:val="0"/>
          <w:numId w:val="48"/>
        </w:numPr>
        <w:tabs>
          <w:tab w:val="clear" w:pos="567"/>
        </w:tabs>
        <w:spacing w:line="240" w:lineRule="auto"/>
        <w:ind w:left="567" w:hanging="567"/>
        <w:contextualSpacing/>
        <w:rPr>
          <w:i/>
          <w:szCs w:val="22"/>
          <w:lang w:val="ro-RO"/>
        </w:rPr>
        <w:pPrChange w:id="432" w:author="Author">
          <w:pPr>
            <w:tabs>
              <w:tab w:val="clear" w:pos="567"/>
            </w:tabs>
            <w:spacing w:line="240" w:lineRule="auto"/>
            <w:ind w:left="567"/>
            <w:contextualSpacing/>
          </w:pPr>
        </w:pPrChange>
      </w:pPr>
      <w:r>
        <w:rPr>
          <w:szCs w:val="22"/>
          <w:lang w:val="ro-RO"/>
        </w:rPr>
        <w:pict w14:anchorId="3BA1AAC1">
          <v:shape id="Picture 32" o:spid="_x0000_s2065" type="#_x0000_t75" alt="Description: C:\Users\q771385\AppData\Local\Microsoft\Windows\Temporary Internet Files\Content.Word\0246_p-1-01.jpg" style="position:absolute;left:0;text-align:left;margin-left:-.4pt;margin-top:4.7pt;width:101.05pt;height:84.75pt;z-index:251641856;visibility:visible;mso-wrap-edited:f" stroked="t">
            <v:imagedata r:id="rId14" o:title="0246_p-1-01"/>
            <w10:wrap type="square"/>
          </v:shape>
        </w:pict>
      </w:r>
      <w:del w:id="433" w:author="Author">
        <w:r w:rsidR="002C7C3B" w:rsidRPr="00241ADB" w:rsidDel="00D43E97">
          <w:rPr>
            <w:szCs w:val="22"/>
            <w:lang w:val="ro-RO"/>
          </w:rPr>
          <w:delText>2.2</w:delText>
        </w:r>
        <w:r w:rsidR="002F203C" w:rsidRPr="006E7373" w:rsidDel="00D43E97">
          <w:rPr>
            <w:szCs w:val="22"/>
            <w:lang w:val="ro-RO"/>
          </w:rPr>
          <w:tab/>
        </w:r>
      </w:del>
      <w:r w:rsidR="009B3B34" w:rsidRPr="006E7373">
        <w:rPr>
          <w:szCs w:val="22"/>
          <w:lang w:val="ro-RO"/>
        </w:rPr>
        <w:t>Scoate</w:t>
      </w:r>
      <w:r w:rsidR="00CB3D73" w:rsidRPr="006E7373">
        <w:rPr>
          <w:szCs w:val="22"/>
          <w:lang w:val="ro-RO"/>
        </w:rPr>
        <w:t>ț</w:t>
      </w:r>
      <w:r w:rsidR="009B3B34" w:rsidRPr="006E7373">
        <w:rPr>
          <w:szCs w:val="22"/>
          <w:lang w:val="ro-RO"/>
        </w:rPr>
        <w:t xml:space="preserve">i capacul acului pentru reconstituire al seringii preumplute cu solvent </w:t>
      </w:r>
      <w:r w:rsidR="00E00FE2" w:rsidRPr="006E7373">
        <w:rPr>
          <w:szCs w:val="22"/>
          <w:lang w:val="ro-RO"/>
        </w:rPr>
        <w:t xml:space="preserve">asamblate, </w:t>
      </w:r>
      <w:r w:rsidR="009B3B34" w:rsidRPr="006E7373">
        <w:rPr>
          <w:szCs w:val="22"/>
          <w:lang w:val="ro-RO"/>
        </w:rPr>
        <w:t>fără a atinge vârful acului.</w:t>
      </w:r>
    </w:p>
    <w:p w14:paraId="2BF53F05" w14:textId="77777777" w:rsidR="007A2318" w:rsidRPr="006E7373" w:rsidRDefault="007A2318" w:rsidP="005E3FD1">
      <w:pPr>
        <w:tabs>
          <w:tab w:val="clear" w:pos="567"/>
        </w:tabs>
        <w:spacing w:line="240" w:lineRule="auto"/>
        <w:contextualSpacing/>
        <w:rPr>
          <w:iCs/>
          <w:szCs w:val="22"/>
          <w:lang w:val="ro-RO"/>
        </w:rPr>
      </w:pPr>
    </w:p>
    <w:p w14:paraId="7A7F7157" w14:textId="77777777" w:rsidR="007A2318" w:rsidRPr="006E7373" w:rsidRDefault="007A2318" w:rsidP="005E3FD1">
      <w:pPr>
        <w:tabs>
          <w:tab w:val="clear" w:pos="567"/>
        </w:tabs>
        <w:spacing w:line="240" w:lineRule="auto"/>
        <w:contextualSpacing/>
        <w:rPr>
          <w:iCs/>
          <w:szCs w:val="22"/>
          <w:lang w:val="ro-RO"/>
        </w:rPr>
      </w:pPr>
    </w:p>
    <w:p w14:paraId="062BFE3C" w14:textId="77777777" w:rsidR="007A2318" w:rsidRPr="006E7373" w:rsidRDefault="007A2318" w:rsidP="005E3FD1">
      <w:pPr>
        <w:tabs>
          <w:tab w:val="clear" w:pos="567"/>
        </w:tabs>
        <w:spacing w:line="240" w:lineRule="auto"/>
        <w:contextualSpacing/>
        <w:rPr>
          <w:iCs/>
          <w:szCs w:val="22"/>
          <w:lang w:val="ro-RO"/>
        </w:rPr>
      </w:pPr>
    </w:p>
    <w:p w14:paraId="60C4FF5D" w14:textId="77777777" w:rsidR="00C1690E" w:rsidRPr="006E7373" w:rsidRDefault="00C1690E" w:rsidP="005E3FD1">
      <w:pPr>
        <w:tabs>
          <w:tab w:val="clear" w:pos="567"/>
        </w:tabs>
        <w:spacing w:line="240" w:lineRule="auto"/>
        <w:contextualSpacing/>
        <w:rPr>
          <w:iCs/>
          <w:szCs w:val="22"/>
          <w:lang w:val="ro-RO"/>
        </w:rPr>
      </w:pPr>
    </w:p>
    <w:p w14:paraId="00857C23" w14:textId="77777777" w:rsidR="00827F4A" w:rsidRPr="006E7373" w:rsidRDefault="00827F4A" w:rsidP="005E3FD1">
      <w:pPr>
        <w:tabs>
          <w:tab w:val="clear" w:pos="567"/>
        </w:tabs>
        <w:spacing w:line="240" w:lineRule="auto"/>
        <w:contextualSpacing/>
        <w:rPr>
          <w:iCs/>
          <w:szCs w:val="22"/>
          <w:lang w:val="ro-RO"/>
        </w:rPr>
      </w:pPr>
    </w:p>
    <w:p w14:paraId="1BF80D07" w14:textId="77777777" w:rsidR="00827F4A" w:rsidRPr="00241ADB" w:rsidRDefault="00501B36" w:rsidP="005E3FD1">
      <w:pPr>
        <w:tabs>
          <w:tab w:val="clear" w:pos="567"/>
        </w:tabs>
        <w:spacing w:line="240" w:lineRule="auto"/>
        <w:contextualSpacing/>
        <w:rPr>
          <w:iCs/>
          <w:szCs w:val="22"/>
          <w:lang w:val="ro-RO"/>
        </w:rPr>
      </w:pPr>
      <w:r>
        <w:rPr>
          <w:szCs w:val="22"/>
          <w:lang w:val="ro-RO"/>
        </w:rPr>
        <w:pict w14:anchorId="44209165">
          <v:shape id="Picture 10" o:spid="_x0000_s2064" type="#_x0000_t75" alt="Description: C:\Users\q771385\AppData\Local\Microsoft\Windows\Temporary Internet Files\Content.Word\0324_p.1-01.jpg" style="position:absolute;margin-left:-109.85pt;margin-top:11.5pt;width:101.05pt;height:84.75pt;z-index:251642880;visibility:visible;mso-wrap-edited:f" stroked="t">
            <v:imagedata r:id="rId15" o:title="0324_p"/>
            <w10:wrap type="square"/>
          </v:shape>
        </w:pict>
      </w:r>
    </w:p>
    <w:p w14:paraId="161895DF" w14:textId="77777777" w:rsidR="00246F7E" w:rsidRPr="006E7373" w:rsidRDefault="002C7C3B">
      <w:pPr>
        <w:numPr>
          <w:ilvl w:val="0"/>
          <w:numId w:val="48"/>
        </w:numPr>
        <w:tabs>
          <w:tab w:val="clear" w:pos="567"/>
        </w:tabs>
        <w:spacing w:line="240" w:lineRule="auto"/>
        <w:ind w:left="567" w:hanging="567"/>
        <w:contextualSpacing/>
        <w:rPr>
          <w:szCs w:val="22"/>
          <w:lang w:val="ro-RO"/>
        </w:rPr>
        <w:pPrChange w:id="434" w:author="Author">
          <w:pPr>
            <w:tabs>
              <w:tab w:val="clear" w:pos="567"/>
            </w:tabs>
            <w:spacing w:line="240" w:lineRule="auto"/>
            <w:ind w:left="567"/>
            <w:contextualSpacing/>
          </w:pPr>
        </w:pPrChange>
      </w:pPr>
      <w:del w:id="435" w:author="Author">
        <w:r w:rsidRPr="003B50CD" w:rsidDel="00D43E97">
          <w:rPr>
            <w:szCs w:val="22"/>
            <w:lang w:val="ro-RO"/>
          </w:rPr>
          <w:delText>2.3</w:delText>
        </w:r>
        <w:r w:rsidR="002F203C" w:rsidRPr="006E7373" w:rsidDel="00D43E97">
          <w:rPr>
            <w:szCs w:val="22"/>
            <w:lang w:val="ro-RO"/>
          </w:rPr>
          <w:tab/>
        </w:r>
      </w:del>
      <w:r w:rsidR="009B3B34" w:rsidRPr="006E7373">
        <w:rPr>
          <w:szCs w:val="22"/>
          <w:lang w:val="ro-RO"/>
        </w:rPr>
        <w:t>Introduce</w:t>
      </w:r>
      <w:r w:rsidR="00CB3D73" w:rsidRPr="006E7373">
        <w:rPr>
          <w:szCs w:val="22"/>
          <w:lang w:val="ro-RO"/>
        </w:rPr>
        <w:t>ț</w:t>
      </w:r>
      <w:r w:rsidR="009B3B34" w:rsidRPr="006E7373">
        <w:rPr>
          <w:szCs w:val="22"/>
          <w:lang w:val="ro-RO"/>
        </w:rPr>
        <w:t>i acul pentru reconstituire</w:t>
      </w:r>
      <w:r w:rsidR="00E00FE2" w:rsidRPr="006E7373">
        <w:rPr>
          <w:szCs w:val="22"/>
          <w:lang w:val="ro-RO"/>
        </w:rPr>
        <w:t>,</w:t>
      </w:r>
      <w:r w:rsidR="009B3B34" w:rsidRPr="006E7373">
        <w:rPr>
          <w:szCs w:val="22"/>
          <w:lang w:val="ro-RO"/>
        </w:rPr>
        <w:t xml:space="preserve"> </w:t>
      </w:r>
      <w:r w:rsidRPr="006E7373">
        <w:rPr>
          <w:szCs w:val="22"/>
          <w:lang w:val="ro-RO"/>
        </w:rPr>
        <w:t>ata</w:t>
      </w:r>
      <w:r w:rsidR="00CB3D73" w:rsidRPr="006E7373">
        <w:rPr>
          <w:szCs w:val="22"/>
          <w:lang w:val="ro-RO"/>
        </w:rPr>
        <w:t>ș</w:t>
      </w:r>
      <w:r w:rsidRPr="006E7373">
        <w:rPr>
          <w:szCs w:val="22"/>
          <w:lang w:val="ro-RO"/>
        </w:rPr>
        <w:t xml:space="preserve">at la </w:t>
      </w:r>
      <w:r w:rsidR="009B3B34" w:rsidRPr="006E7373">
        <w:rPr>
          <w:szCs w:val="22"/>
          <w:lang w:val="ro-RO"/>
        </w:rPr>
        <w:t>sering</w:t>
      </w:r>
      <w:r w:rsidRPr="006E7373">
        <w:rPr>
          <w:szCs w:val="22"/>
          <w:lang w:val="ro-RO"/>
        </w:rPr>
        <w:t>a</w:t>
      </w:r>
      <w:r w:rsidR="009B3B34" w:rsidRPr="006E7373">
        <w:rPr>
          <w:szCs w:val="22"/>
          <w:lang w:val="ro-RO"/>
        </w:rPr>
        <w:t xml:space="preserve"> pre</w:t>
      </w:r>
      <w:r w:rsidRPr="006E7373">
        <w:rPr>
          <w:szCs w:val="22"/>
          <w:lang w:val="ro-RO"/>
        </w:rPr>
        <w:t xml:space="preserve">umplută </w:t>
      </w:r>
      <w:r w:rsidR="00E00FE2" w:rsidRPr="006E7373">
        <w:rPr>
          <w:szCs w:val="22"/>
          <w:lang w:val="ro-RO"/>
        </w:rPr>
        <w:t xml:space="preserve">asamblată, </w:t>
      </w:r>
      <w:r w:rsidR="009B3B34" w:rsidRPr="006E7373">
        <w:rPr>
          <w:szCs w:val="22"/>
          <w:lang w:val="ro-RO"/>
        </w:rPr>
        <w:t xml:space="preserve">în mijlocul </w:t>
      </w:r>
      <w:r w:rsidR="00E00FE2" w:rsidRPr="006E7373">
        <w:rPr>
          <w:szCs w:val="22"/>
          <w:lang w:val="ro-RO"/>
        </w:rPr>
        <w:t xml:space="preserve">dopului </w:t>
      </w:r>
      <w:r w:rsidR="009B3B34" w:rsidRPr="006E7373">
        <w:rPr>
          <w:szCs w:val="22"/>
          <w:lang w:val="ro-RO"/>
        </w:rPr>
        <w:t xml:space="preserve">din cauciuc al flaconului cu pulbere </w:t>
      </w:r>
      <w:r w:rsidR="00CB3D73" w:rsidRPr="006E7373">
        <w:rPr>
          <w:szCs w:val="22"/>
          <w:lang w:val="ro-RO"/>
        </w:rPr>
        <w:t>ș</w:t>
      </w:r>
      <w:r w:rsidR="009B3B34" w:rsidRPr="006E7373">
        <w:rPr>
          <w:szCs w:val="22"/>
          <w:lang w:val="ro-RO"/>
        </w:rPr>
        <w:t>i împinge</w:t>
      </w:r>
      <w:r w:rsidR="00CB3D73" w:rsidRPr="006E7373">
        <w:rPr>
          <w:szCs w:val="22"/>
          <w:lang w:val="ro-RO"/>
        </w:rPr>
        <w:t>ț</w:t>
      </w:r>
      <w:r w:rsidR="009B3B34" w:rsidRPr="006E7373">
        <w:rPr>
          <w:szCs w:val="22"/>
          <w:lang w:val="ro-RO"/>
        </w:rPr>
        <w:t>i u</w:t>
      </w:r>
      <w:r w:rsidR="00CB3D73" w:rsidRPr="006E7373">
        <w:rPr>
          <w:szCs w:val="22"/>
          <w:lang w:val="ro-RO"/>
        </w:rPr>
        <w:t>ș</w:t>
      </w:r>
      <w:r w:rsidR="009B3B34" w:rsidRPr="006E7373">
        <w:rPr>
          <w:szCs w:val="22"/>
          <w:lang w:val="ro-RO"/>
        </w:rPr>
        <w:t>or pistonul până la capăt, pentru a injecta tot solventul în flacon.</w:t>
      </w:r>
    </w:p>
    <w:p w14:paraId="483A4033" w14:textId="77777777" w:rsidR="009B3B34" w:rsidRPr="006E7373" w:rsidRDefault="009B3B34" w:rsidP="005E3FD1">
      <w:pPr>
        <w:tabs>
          <w:tab w:val="clear" w:pos="567"/>
        </w:tabs>
        <w:spacing w:line="240" w:lineRule="auto"/>
        <w:contextualSpacing/>
        <w:rPr>
          <w:iCs/>
          <w:szCs w:val="22"/>
          <w:lang w:val="ro-RO"/>
        </w:rPr>
      </w:pPr>
    </w:p>
    <w:p w14:paraId="7DBDBEDA" w14:textId="77777777" w:rsidR="009B3B34" w:rsidRPr="006E7373" w:rsidRDefault="009B3B34" w:rsidP="005E3FD1">
      <w:pPr>
        <w:tabs>
          <w:tab w:val="clear" w:pos="567"/>
        </w:tabs>
        <w:spacing w:line="240" w:lineRule="auto"/>
        <w:contextualSpacing/>
        <w:rPr>
          <w:iCs/>
          <w:szCs w:val="22"/>
          <w:lang w:val="ro-RO"/>
        </w:rPr>
      </w:pPr>
    </w:p>
    <w:p w14:paraId="734F9CF0" w14:textId="77777777" w:rsidR="007A2318" w:rsidRPr="006E7373" w:rsidRDefault="007A2318" w:rsidP="005E3FD1">
      <w:pPr>
        <w:tabs>
          <w:tab w:val="clear" w:pos="567"/>
        </w:tabs>
        <w:spacing w:line="240" w:lineRule="auto"/>
        <w:contextualSpacing/>
        <w:rPr>
          <w:iCs/>
          <w:szCs w:val="22"/>
          <w:lang w:val="ro-RO"/>
        </w:rPr>
      </w:pPr>
    </w:p>
    <w:p w14:paraId="5044AB2F" w14:textId="77777777" w:rsidR="009B3B34" w:rsidRPr="006E7373" w:rsidRDefault="009B3B34" w:rsidP="005E3FD1">
      <w:pPr>
        <w:tabs>
          <w:tab w:val="clear" w:pos="567"/>
        </w:tabs>
        <w:spacing w:line="240" w:lineRule="auto"/>
        <w:contextualSpacing/>
        <w:rPr>
          <w:iCs/>
          <w:szCs w:val="22"/>
          <w:lang w:val="ro-RO"/>
        </w:rPr>
      </w:pPr>
    </w:p>
    <w:p w14:paraId="7567F79F" w14:textId="77777777" w:rsidR="00246F7E" w:rsidRPr="006E7373" w:rsidRDefault="00501B36">
      <w:pPr>
        <w:numPr>
          <w:ilvl w:val="0"/>
          <w:numId w:val="48"/>
        </w:numPr>
        <w:tabs>
          <w:tab w:val="clear" w:pos="567"/>
        </w:tabs>
        <w:spacing w:line="240" w:lineRule="auto"/>
        <w:ind w:left="567" w:hanging="567"/>
        <w:contextualSpacing/>
        <w:rPr>
          <w:i/>
          <w:szCs w:val="22"/>
          <w:lang w:val="ro-RO"/>
        </w:rPr>
        <w:pPrChange w:id="436" w:author="Author">
          <w:pPr>
            <w:tabs>
              <w:tab w:val="clear" w:pos="567"/>
            </w:tabs>
            <w:spacing w:line="240" w:lineRule="auto"/>
            <w:contextualSpacing/>
          </w:pPr>
        </w:pPrChange>
      </w:pPr>
      <w:r>
        <w:rPr>
          <w:szCs w:val="22"/>
          <w:lang w:val="ro-RO"/>
        </w:rPr>
        <w:pict w14:anchorId="30769D05">
          <v:shape id="Picture 12" o:spid="_x0000_s2063" type="#_x0000_t75" alt="Description: C:\Users\q771385\AppData\Local\Microsoft\Windows\Temporary Internet Files\Content.Word\0892_p.1-01.jpg" style="position:absolute;left:0;text-align:left;margin-left:1.85pt;margin-top:3.1pt;width:101.25pt;height:84.75pt;z-index:251643904;visibility:visible;mso-wrap-edited:f" stroked="t">
            <v:imagedata r:id="rId16" o:title="0892_p"/>
            <w10:wrap type="square"/>
          </v:shape>
        </w:pict>
      </w:r>
      <w:del w:id="437" w:author="Author">
        <w:r w:rsidR="002C7C3B" w:rsidRPr="00241ADB" w:rsidDel="00D43E97">
          <w:rPr>
            <w:szCs w:val="22"/>
            <w:lang w:val="ro-RO"/>
          </w:rPr>
          <w:delText>2.</w:delText>
        </w:r>
        <w:r w:rsidR="009777D8" w:rsidRPr="003B50CD" w:rsidDel="00D43E97">
          <w:rPr>
            <w:szCs w:val="22"/>
            <w:lang w:val="ro-RO"/>
          </w:rPr>
          <w:delText>4</w:delText>
        </w:r>
        <w:r w:rsidR="002F203C" w:rsidRPr="006E7373" w:rsidDel="00D43E97">
          <w:rPr>
            <w:szCs w:val="22"/>
            <w:lang w:val="ro-RO"/>
          </w:rPr>
          <w:tab/>
        </w:r>
      </w:del>
      <w:r w:rsidR="002C7C3B" w:rsidRPr="006E7373">
        <w:rPr>
          <w:szCs w:val="22"/>
          <w:lang w:val="ro-RO"/>
        </w:rPr>
        <w:t>Lăsa</w:t>
      </w:r>
      <w:r w:rsidR="00CB3D73" w:rsidRPr="006E7373">
        <w:rPr>
          <w:szCs w:val="22"/>
          <w:lang w:val="ro-RO"/>
        </w:rPr>
        <w:t>ț</w:t>
      </w:r>
      <w:r w:rsidR="002C7C3B" w:rsidRPr="006E7373">
        <w:rPr>
          <w:szCs w:val="22"/>
          <w:lang w:val="ro-RO"/>
        </w:rPr>
        <w:t xml:space="preserve">i acul pentru reconstituire </w:t>
      </w:r>
      <w:r w:rsidR="00CB3D73" w:rsidRPr="006E7373">
        <w:rPr>
          <w:szCs w:val="22"/>
          <w:lang w:val="ro-RO"/>
        </w:rPr>
        <w:t>ș</w:t>
      </w:r>
      <w:r w:rsidR="002C7C3B" w:rsidRPr="006E7373">
        <w:rPr>
          <w:szCs w:val="22"/>
          <w:lang w:val="ro-RO"/>
        </w:rPr>
        <w:t>i seringa goală în flacon.</w:t>
      </w:r>
      <w:r w:rsidR="00D924C9" w:rsidRPr="006E7373">
        <w:rPr>
          <w:szCs w:val="22"/>
          <w:lang w:val="ro-RO"/>
        </w:rPr>
        <w:t xml:space="preserve"> </w:t>
      </w:r>
      <w:r w:rsidR="00AF20B8" w:rsidRPr="006E7373">
        <w:rPr>
          <w:szCs w:val="22"/>
          <w:lang w:val="ro-RO"/>
        </w:rPr>
        <w:t>Lăsa</w:t>
      </w:r>
      <w:r w:rsidR="00CB3D73" w:rsidRPr="006E7373">
        <w:rPr>
          <w:szCs w:val="22"/>
          <w:lang w:val="ro-RO"/>
        </w:rPr>
        <w:t>ț</w:t>
      </w:r>
      <w:r w:rsidR="00AF20B8" w:rsidRPr="006E7373">
        <w:rPr>
          <w:szCs w:val="22"/>
          <w:lang w:val="ro-RO"/>
        </w:rPr>
        <w:t xml:space="preserve">i </w:t>
      </w:r>
      <w:r w:rsidR="009B3B34" w:rsidRPr="006E7373">
        <w:rPr>
          <w:szCs w:val="22"/>
          <w:lang w:val="ro-RO"/>
        </w:rPr>
        <w:t>flaconul nemi</w:t>
      </w:r>
      <w:r w:rsidR="00CB3D73" w:rsidRPr="006E7373">
        <w:rPr>
          <w:szCs w:val="22"/>
          <w:lang w:val="ro-RO"/>
        </w:rPr>
        <w:t>ș</w:t>
      </w:r>
      <w:r w:rsidR="009B3B34" w:rsidRPr="006E7373">
        <w:rPr>
          <w:szCs w:val="22"/>
          <w:lang w:val="ro-RO"/>
        </w:rPr>
        <w:t>cat timp de aproximativ 30 de secunde.</w:t>
      </w:r>
    </w:p>
    <w:p w14:paraId="30938EE4" w14:textId="77777777" w:rsidR="009B3B34" w:rsidRPr="006E7373" w:rsidRDefault="009B3B34" w:rsidP="005E3FD1">
      <w:pPr>
        <w:tabs>
          <w:tab w:val="clear" w:pos="567"/>
        </w:tabs>
        <w:spacing w:line="240" w:lineRule="auto"/>
        <w:contextualSpacing/>
        <w:rPr>
          <w:iCs/>
          <w:szCs w:val="22"/>
          <w:lang w:val="ro-RO"/>
        </w:rPr>
      </w:pPr>
    </w:p>
    <w:p w14:paraId="27DD8BAF" w14:textId="77777777" w:rsidR="009B3B34" w:rsidRPr="006E7373" w:rsidRDefault="009B3B34" w:rsidP="005E3FD1">
      <w:pPr>
        <w:tabs>
          <w:tab w:val="clear" w:pos="567"/>
        </w:tabs>
        <w:spacing w:line="240" w:lineRule="auto"/>
        <w:contextualSpacing/>
        <w:rPr>
          <w:iCs/>
          <w:szCs w:val="22"/>
          <w:lang w:val="ro-RO"/>
        </w:rPr>
      </w:pPr>
    </w:p>
    <w:p w14:paraId="79447DA8" w14:textId="77777777" w:rsidR="009B3B34" w:rsidRPr="006E7373" w:rsidRDefault="009B3B34" w:rsidP="005E3FD1">
      <w:pPr>
        <w:tabs>
          <w:tab w:val="clear" w:pos="567"/>
        </w:tabs>
        <w:spacing w:line="240" w:lineRule="auto"/>
        <w:contextualSpacing/>
        <w:rPr>
          <w:iCs/>
          <w:szCs w:val="22"/>
          <w:lang w:val="ro-RO"/>
        </w:rPr>
      </w:pPr>
    </w:p>
    <w:p w14:paraId="53958201" w14:textId="77777777" w:rsidR="00780B39" w:rsidRPr="006E7373" w:rsidRDefault="00780B39" w:rsidP="005E3FD1">
      <w:pPr>
        <w:tabs>
          <w:tab w:val="clear" w:pos="567"/>
        </w:tabs>
        <w:spacing w:line="240" w:lineRule="auto"/>
        <w:contextualSpacing/>
        <w:rPr>
          <w:iCs/>
          <w:szCs w:val="22"/>
          <w:lang w:val="ro-RO"/>
        </w:rPr>
      </w:pPr>
    </w:p>
    <w:p w14:paraId="29A93077" w14:textId="77777777" w:rsidR="00780B39" w:rsidRPr="006E7373" w:rsidRDefault="00780B39" w:rsidP="005E3FD1">
      <w:pPr>
        <w:tabs>
          <w:tab w:val="clear" w:pos="567"/>
        </w:tabs>
        <w:spacing w:line="240" w:lineRule="auto"/>
        <w:contextualSpacing/>
        <w:rPr>
          <w:iCs/>
          <w:szCs w:val="22"/>
          <w:lang w:val="ro-RO"/>
        </w:rPr>
      </w:pPr>
    </w:p>
    <w:p w14:paraId="5AB4FF60" w14:textId="77777777" w:rsidR="009B3B34" w:rsidRPr="006E7373" w:rsidRDefault="009B3B34" w:rsidP="005E3FD1">
      <w:pPr>
        <w:tabs>
          <w:tab w:val="clear" w:pos="567"/>
        </w:tabs>
        <w:spacing w:line="240" w:lineRule="auto"/>
        <w:contextualSpacing/>
        <w:rPr>
          <w:iCs/>
          <w:szCs w:val="22"/>
          <w:lang w:val="ro-RO"/>
        </w:rPr>
      </w:pPr>
    </w:p>
    <w:p w14:paraId="6CB5DDEA" w14:textId="77777777" w:rsidR="00246F7E" w:rsidRPr="006E7373" w:rsidRDefault="00501B36">
      <w:pPr>
        <w:numPr>
          <w:ilvl w:val="0"/>
          <w:numId w:val="48"/>
        </w:numPr>
        <w:tabs>
          <w:tab w:val="clear" w:pos="567"/>
        </w:tabs>
        <w:spacing w:line="240" w:lineRule="auto"/>
        <w:ind w:left="567" w:hanging="567"/>
        <w:contextualSpacing/>
        <w:rPr>
          <w:szCs w:val="22"/>
          <w:lang w:val="ro-RO"/>
        </w:rPr>
        <w:pPrChange w:id="438" w:author="Author">
          <w:pPr>
            <w:tabs>
              <w:tab w:val="clear" w:pos="567"/>
            </w:tabs>
            <w:spacing w:line="240" w:lineRule="auto"/>
            <w:ind w:left="568"/>
            <w:contextualSpacing/>
          </w:pPr>
        </w:pPrChange>
      </w:pPr>
      <w:r>
        <w:rPr>
          <w:szCs w:val="22"/>
          <w:lang w:val="ro-RO"/>
        </w:rPr>
        <w:pict w14:anchorId="51728DAD">
          <v:shape id="Picture 36" o:spid="_x0000_s2062" type="#_x0000_t75" alt="Description: C:\Users\q771385\AppData\Local\Microsoft\Windows\Temporary Internet Files\Content.Word\0834_p.1-01.jpg" style="position:absolute;left:0;text-align:left;margin-left:1.85pt;margin-top:1.7pt;width:101.25pt;height:84.75pt;z-index:251644928;visibility:visible;mso-wrap-edited:f" stroked="t">
            <v:imagedata r:id="rId17" o:title="0834_p"/>
            <w10:wrap type="square"/>
          </v:shape>
        </w:pict>
      </w:r>
      <w:del w:id="439" w:author="Author">
        <w:r w:rsidR="002C7C3B" w:rsidRPr="00241ADB" w:rsidDel="00D43E97">
          <w:rPr>
            <w:szCs w:val="22"/>
            <w:lang w:val="ro-RO"/>
          </w:rPr>
          <w:delText>2.</w:delText>
        </w:r>
        <w:r w:rsidR="009777D8" w:rsidRPr="003B50CD" w:rsidDel="00D43E97">
          <w:rPr>
            <w:szCs w:val="22"/>
            <w:lang w:val="ro-RO"/>
          </w:rPr>
          <w:delText>5</w:delText>
        </w:r>
        <w:r w:rsidR="002F203C" w:rsidRPr="006E7373" w:rsidDel="00D43E97">
          <w:rPr>
            <w:szCs w:val="22"/>
            <w:lang w:val="ro-RO"/>
          </w:rPr>
          <w:tab/>
        </w:r>
      </w:del>
      <w:r w:rsidR="009B3B34" w:rsidRPr="006E7373">
        <w:rPr>
          <w:szCs w:val="22"/>
          <w:lang w:val="ro-RO"/>
        </w:rPr>
        <w:t>Rula</w:t>
      </w:r>
      <w:r w:rsidR="00CB3D73" w:rsidRPr="006E7373">
        <w:rPr>
          <w:szCs w:val="22"/>
          <w:lang w:val="ro-RO"/>
        </w:rPr>
        <w:t>ț</w:t>
      </w:r>
      <w:r w:rsidR="009B3B34" w:rsidRPr="006E7373">
        <w:rPr>
          <w:szCs w:val="22"/>
          <w:lang w:val="ro-RO"/>
        </w:rPr>
        <w:t>i u</w:t>
      </w:r>
      <w:r w:rsidR="00CB3D73" w:rsidRPr="006E7373">
        <w:rPr>
          <w:szCs w:val="22"/>
          <w:lang w:val="ro-RO"/>
        </w:rPr>
        <w:t>ș</w:t>
      </w:r>
      <w:r w:rsidR="009B3B34" w:rsidRPr="006E7373">
        <w:rPr>
          <w:szCs w:val="22"/>
          <w:lang w:val="ro-RO"/>
        </w:rPr>
        <w:t>or flaconul între palme timp de aproximativ 15</w:t>
      </w:r>
      <w:r w:rsidR="00AF20B8" w:rsidRPr="006E7373">
        <w:rPr>
          <w:szCs w:val="22"/>
          <w:lang w:val="ro-RO"/>
        </w:rPr>
        <w:t> </w:t>
      </w:r>
      <w:r w:rsidR="009B3B34" w:rsidRPr="006E7373">
        <w:rPr>
          <w:szCs w:val="22"/>
          <w:lang w:val="ro-RO"/>
        </w:rPr>
        <w:t>secunde.</w:t>
      </w:r>
      <w:r w:rsidR="009B3B34" w:rsidRPr="006E7373">
        <w:rPr>
          <w:i/>
          <w:szCs w:val="22"/>
          <w:lang w:val="ro-RO"/>
        </w:rPr>
        <w:t xml:space="preserve"> </w:t>
      </w:r>
      <w:r w:rsidR="009B3B34" w:rsidRPr="006E7373">
        <w:rPr>
          <w:szCs w:val="22"/>
          <w:lang w:val="ro-RO"/>
        </w:rPr>
        <w:t xml:space="preserve">Apoi </w:t>
      </w:r>
      <w:r w:rsidR="00AF20B8" w:rsidRPr="006E7373">
        <w:rPr>
          <w:szCs w:val="22"/>
          <w:lang w:val="ro-RO"/>
        </w:rPr>
        <w:t>răsturna</w:t>
      </w:r>
      <w:r w:rsidR="00CB3D73" w:rsidRPr="006E7373">
        <w:rPr>
          <w:szCs w:val="22"/>
          <w:lang w:val="ro-RO"/>
        </w:rPr>
        <w:t>ț</w:t>
      </w:r>
      <w:r w:rsidR="00AF20B8" w:rsidRPr="006E7373">
        <w:rPr>
          <w:szCs w:val="22"/>
          <w:lang w:val="ro-RO"/>
        </w:rPr>
        <w:t xml:space="preserve">i </w:t>
      </w:r>
      <w:r w:rsidR="009B3B34" w:rsidRPr="006E7373">
        <w:rPr>
          <w:szCs w:val="22"/>
          <w:lang w:val="ro-RO"/>
        </w:rPr>
        <w:t>u</w:t>
      </w:r>
      <w:r w:rsidR="00CB3D73" w:rsidRPr="006E7373">
        <w:rPr>
          <w:szCs w:val="22"/>
          <w:lang w:val="ro-RO"/>
        </w:rPr>
        <w:t>ș</w:t>
      </w:r>
      <w:r w:rsidR="009B3B34" w:rsidRPr="006E7373">
        <w:rPr>
          <w:szCs w:val="22"/>
          <w:lang w:val="ro-RO"/>
        </w:rPr>
        <w:t>or flaconul o dată</w:t>
      </w:r>
      <w:r w:rsidR="00AF20B8" w:rsidRPr="006E7373">
        <w:rPr>
          <w:szCs w:val="22"/>
          <w:lang w:val="ro-RO"/>
        </w:rPr>
        <w:t>,</w:t>
      </w:r>
      <w:r w:rsidR="002C7C3B" w:rsidRPr="006E7373">
        <w:rPr>
          <w:szCs w:val="22"/>
          <w:lang w:val="ro-RO"/>
        </w:rPr>
        <w:t xml:space="preserve"> cu acul pentru reconstituire </w:t>
      </w:r>
      <w:r w:rsidR="00CB3D73" w:rsidRPr="006E7373">
        <w:rPr>
          <w:szCs w:val="22"/>
          <w:lang w:val="ro-RO"/>
        </w:rPr>
        <w:t>ș</w:t>
      </w:r>
      <w:r w:rsidR="002C7C3B" w:rsidRPr="006E7373">
        <w:rPr>
          <w:szCs w:val="22"/>
          <w:lang w:val="ro-RO"/>
        </w:rPr>
        <w:t>i seringa goală încă în flacon.</w:t>
      </w:r>
    </w:p>
    <w:p w14:paraId="180F4442" w14:textId="77777777" w:rsidR="009B3B34" w:rsidRPr="006E7373" w:rsidRDefault="009B3B34" w:rsidP="005E3FD1">
      <w:pPr>
        <w:tabs>
          <w:tab w:val="clear" w:pos="567"/>
        </w:tabs>
        <w:spacing w:line="240" w:lineRule="auto"/>
        <w:contextualSpacing/>
        <w:rPr>
          <w:iCs/>
          <w:szCs w:val="22"/>
          <w:lang w:val="ro-RO"/>
        </w:rPr>
      </w:pPr>
    </w:p>
    <w:p w14:paraId="1CBA6155" w14:textId="77777777" w:rsidR="003E1547" w:rsidRPr="006E7373" w:rsidRDefault="003E1547" w:rsidP="005E3FD1">
      <w:pPr>
        <w:tabs>
          <w:tab w:val="clear" w:pos="567"/>
        </w:tabs>
        <w:spacing w:line="240" w:lineRule="auto"/>
        <w:contextualSpacing/>
        <w:rPr>
          <w:iCs/>
          <w:szCs w:val="22"/>
          <w:lang w:val="ro-RO"/>
        </w:rPr>
      </w:pPr>
    </w:p>
    <w:p w14:paraId="3534CD0D" w14:textId="77777777" w:rsidR="003E1547" w:rsidRPr="006E7373" w:rsidRDefault="003E1547" w:rsidP="005E3FD1">
      <w:pPr>
        <w:tabs>
          <w:tab w:val="clear" w:pos="567"/>
        </w:tabs>
        <w:spacing w:line="240" w:lineRule="auto"/>
        <w:contextualSpacing/>
        <w:rPr>
          <w:iCs/>
          <w:szCs w:val="22"/>
          <w:lang w:val="ro-RO"/>
        </w:rPr>
      </w:pPr>
    </w:p>
    <w:p w14:paraId="45AB3707" w14:textId="77777777" w:rsidR="003E1547" w:rsidRPr="006E7373" w:rsidRDefault="003E1547" w:rsidP="005E3FD1">
      <w:pPr>
        <w:tabs>
          <w:tab w:val="clear" w:pos="567"/>
        </w:tabs>
        <w:spacing w:line="240" w:lineRule="auto"/>
        <w:contextualSpacing/>
        <w:rPr>
          <w:iCs/>
          <w:szCs w:val="22"/>
          <w:lang w:val="ro-RO"/>
        </w:rPr>
      </w:pPr>
    </w:p>
    <w:p w14:paraId="546AD013" w14:textId="77777777" w:rsidR="0030088E" w:rsidRPr="006E7373" w:rsidRDefault="0030088E" w:rsidP="005E3FD1">
      <w:pPr>
        <w:tabs>
          <w:tab w:val="clear" w:pos="567"/>
        </w:tabs>
        <w:spacing w:line="240" w:lineRule="auto"/>
        <w:contextualSpacing/>
        <w:rPr>
          <w:iCs/>
          <w:szCs w:val="22"/>
          <w:lang w:val="ro-RO"/>
        </w:rPr>
      </w:pPr>
    </w:p>
    <w:p w14:paraId="20BD3C26" w14:textId="77777777" w:rsidR="009B3B34" w:rsidRPr="006E7373" w:rsidRDefault="009B3B34" w:rsidP="005E3FD1">
      <w:pPr>
        <w:tabs>
          <w:tab w:val="clear" w:pos="567"/>
        </w:tabs>
        <w:spacing w:line="240" w:lineRule="auto"/>
        <w:contextualSpacing/>
        <w:rPr>
          <w:szCs w:val="22"/>
          <w:lang w:val="ro-RO"/>
        </w:rPr>
      </w:pPr>
      <w:r w:rsidRPr="006E7373">
        <w:rPr>
          <w:b/>
          <w:szCs w:val="22"/>
          <w:lang w:val="ro-RO"/>
        </w:rPr>
        <w:t>OBSERVA</w:t>
      </w:r>
      <w:r w:rsidR="00CB3D73" w:rsidRPr="006E7373">
        <w:rPr>
          <w:b/>
          <w:szCs w:val="22"/>
          <w:lang w:val="ro-RO"/>
        </w:rPr>
        <w:t>Ț</w:t>
      </w:r>
      <w:r w:rsidRPr="006E7373">
        <w:rPr>
          <w:b/>
          <w:szCs w:val="22"/>
          <w:lang w:val="ro-RO"/>
        </w:rPr>
        <w:t>IE:</w:t>
      </w:r>
      <w:r w:rsidRPr="006E7373">
        <w:rPr>
          <w:i/>
          <w:szCs w:val="22"/>
          <w:lang w:val="ro-RO"/>
        </w:rPr>
        <w:t xml:space="preserve"> </w:t>
      </w:r>
      <w:r w:rsidRPr="006E7373">
        <w:rPr>
          <w:szCs w:val="22"/>
          <w:lang w:val="ro-RO"/>
        </w:rPr>
        <w:t>Nu agita</w:t>
      </w:r>
      <w:r w:rsidR="00CB3D73" w:rsidRPr="006E7373">
        <w:rPr>
          <w:szCs w:val="22"/>
          <w:lang w:val="ro-RO"/>
        </w:rPr>
        <w:t>ț</w:t>
      </w:r>
      <w:r w:rsidRPr="006E7373">
        <w:rPr>
          <w:szCs w:val="22"/>
          <w:lang w:val="ro-RO"/>
        </w:rPr>
        <w:t>i flaconul.</w:t>
      </w:r>
      <w:r w:rsidRPr="006E7373">
        <w:rPr>
          <w:i/>
          <w:szCs w:val="22"/>
          <w:lang w:val="ro-RO"/>
        </w:rPr>
        <w:t xml:space="preserve"> </w:t>
      </w:r>
      <w:r w:rsidRPr="006E7373">
        <w:rPr>
          <w:szCs w:val="22"/>
          <w:lang w:val="ro-RO"/>
        </w:rPr>
        <w:t>Agitarea flaconului poate produce spumă, ceea ce poate îngreuna extragerea solu</w:t>
      </w:r>
      <w:r w:rsidR="00CB3D73" w:rsidRPr="006E7373">
        <w:rPr>
          <w:szCs w:val="22"/>
          <w:lang w:val="ro-RO"/>
        </w:rPr>
        <w:t>ț</w:t>
      </w:r>
      <w:r w:rsidRPr="006E7373">
        <w:rPr>
          <w:szCs w:val="22"/>
          <w:lang w:val="ro-RO"/>
        </w:rPr>
        <w:t>iei din flacon.</w:t>
      </w:r>
    </w:p>
    <w:p w14:paraId="16B95014" w14:textId="77777777" w:rsidR="00A05919" w:rsidRPr="006E7373" w:rsidRDefault="00A05919" w:rsidP="005E3FD1">
      <w:pPr>
        <w:tabs>
          <w:tab w:val="clear" w:pos="567"/>
        </w:tabs>
        <w:spacing w:line="240" w:lineRule="auto"/>
        <w:contextualSpacing/>
        <w:rPr>
          <w:iCs/>
          <w:szCs w:val="22"/>
          <w:lang w:val="ro-RO"/>
        </w:rPr>
      </w:pPr>
    </w:p>
    <w:p w14:paraId="5E41D3AC" w14:textId="77777777" w:rsidR="00827F4A" w:rsidRPr="006E7373" w:rsidRDefault="00827F4A" w:rsidP="005E3FD1">
      <w:pPr>
        <w:tabs>
          <w:tab w:val="clear" w:pos="567"/>
        </w:tabs>
        <w:spacing w:line="240" w:lineRule="auto"/>
        <w:contextualSpacing/>
        <w:rPr>
          <w:iCs/>
          <w:szCs w:val="22"/>
          <w:lang w:val="ro-RO"/>
        </w:rPr>
      </w:pPr>
    </w:p>
    <w:p w14:paraId="1E626778" w14:textId="77777777" w:rsidR="00827F4A" w:rsidRPr="006E7373" w:rsidRDefault="00827F4A" w:rsidP="005E3FD1">
      <w:pPr>
        <w:tabs>
          <w:tab w:val="clear" w:pos="567"/>
        </w:tabs>
        <w:spacing w:line="240" w:lineRule="auto"/>
        <w:contextualSpacing/>
        <w:rPr>
          <w:iCs/>
          <w:szCs w:val="22"/>
          <w:lang w:val="ro-RO"/>
        </w:rPr>
      </w:pPr>
    </w:p>
    <w:p w14:paraId="40283558" w14:textId="77777777" w:rsidR="00827F4A" w:rsidRPr="006E7373" w:rsidRDefault="00827F4A" w:rsidP="005E3FD1">
      <w:pPr>
        <w:tabs>
          <w:tab w:val="clear" w:pos="567"/>
        </w:tabs>
        <w:spacing w:line="240" w:lineRule="auto"/>
        <w:contextualSpacing/>
        <w:rPr>
          <w:iCs/>
          <w:szCs w:val="22"/>
          <w:lang w:val="ro-RO"/>
        </w:rPr>
      </w:pPr>
    </w:p>
    <w:p w14:paraId="61934722" w14:textId="77777777" w:rsidR="00827F4A" w:rsidRPr="006E7373" w:rsidRDefault="00827F4A" w:rsidP="005E3FD1">
      <w:pPr>
        <w:tabs>
          <w:tab w:val="clear" w:pos="567"/>
        </w:tabs>
        <w:spacing w:line="240" w:lineRule="auto"/>
        <w:contextualSpacing/>
        <w:rPr>
          <w:iCs/>
          <w:szCs w:val="22"/>
          <w:lang w:val="ro-RO"/>
        </w:rPr>
      </w:pPr>
    </w:p>
    <w:p w14:paraId="6A1CDF35" w14:textId="77777777" w:rsidR="009B3B34" w:rsidRPr="00241ADB" w:rsidRDefault="00501B36" w:rsidP="005E3FD1">
      <w:pPr>
        <w:tabs>
          <w:tab w:val="clear" w:pos="567"/>
        </w:tabs>
        <w:spacing w:line="240" w:lineRule="auto"/>
        <w:contextualSpacing/>
        <w:rPr>
          <w:iCs/>
          <w:szCs w:val="22"/>
          <w:lang w:val="ro-RO"/>
        </w:rPr>
      </w:pPr>
      <w:r>
        <w:rPr>
          <w:szCs w:val="22"/>
          <w:lang w:val="ro-RO"/>
        </w:rPr>
        <w:pict w14:anchorId="32B1FCEA">
          <v:shape id="Picture 37" o:spid="_x0000_s2061" type="#_x0000_t75" alt="Description: C:\Users\q771385\AppData\Local\Microsoft\Windows\Temporary Internet Files\Content.Word\0892_p.1-01.jpg" style="position:absolute;margin-left:.55pt;margin-top:10pt;width:101.25pt;height:84.75pt;z-index:251645952;visibility:visible;mso-wrap-edited:f" stroked="t">
            <v:imagedata r:id="rId16" o:title="0892_p"/>
            <w10:wrap type="square"/>
          </v:shape>
        </w:pict>
      </w:r>
    </w:p>
    <w:p w14:paraId="70ABD7C2" w14:textId="77777777" w:rsidR="00246F7E" w:rsidRPr="006E7373" w:rsidRDefault="002C7C3B" w:rsidP="005E3FD1">
      <w:pPr>
        <w:tabs>
          <w:tab w:val="clear" w:pos="567"/>
        </w:tabs>
        <w:spacing w:line="240" w:lineRule="auto"/>
        <w:ind w:left="928"/>
        <w:contextualSpacing/>
        <w:rPr>
          <w:szCs w:val="22"/>
          <w:lang w:val="ro-RO"/>
        </w:rPr>
      </w:pPr>
      <w:r w:rsidRPr="003B50CD">
        <w:rPr>
          <w:szCs w:val="22"/>
          <w:lang w:val="ro-RO"/>
        </w:rPr>
        <w:t>2.</w:t>
      </w:r>
      <w:r w:rsidR="009777D8" w:rsidRPr="00812D8F">
        <w:rPr>
          <w:szCs w:val="22"/>
          <w:lang w:val="ro-RO"/>
        </w:rPr>
        <w:t>6</w:t>
      </w:r>
      <w:r w:rsidR="002F203C" w:rsidRPr="006E7373">
        <w:rPr>
          <w:szCs w:val="22"/>
          <w:lang w:val="ro-RO"/>
        </w:rPr>
        <w:tab/>
      </w:r>
      <w:r w:rsidR="009B3B34" w:rsidRPr="006E7373">
        <w:rPr>
          <w:szCs w:val="22"/>
          <w:lang w:val="ro-RO"/>
        </w:rPr>
        <w:t>Lăsa</w:t>
      </w:r>
      <w:r w:rsidR="00CB3D73" w:rsidRPr="006E7373">
        <w:rPr>
          <w:szCs w:val="22"/>
          <w:lang w:val="ro-RO"/>
        </w:rPr>
        <w:t>ț</w:t>
      </w:r>
      <w:r w:rsidR="009B3B34" w:rsidRPr="006E7373">
        <w:rPr>
          <w:szCs w:val="22"/>
          <w:lang w:val="ro-RO"/>
        </w:rPr>
        <w:t>i flaconul nemi</w:t>
      </w:r>
      <w:r w:rsidR="00CB3D73" w:rsidRPr="006E7373">
        <w:rPr>
          <w:szCs w:val="22"/>
          <w:lang w:val="ro-RO"/>
        </w:rPr>
        <w:t>ș</w:t>
      </w:r>
      <w:r w:rsidR="009B3B34" w:rsidRPr="006E7373">
        <w:rPr>
          <w:szCs w:val="22"/>
          <w:lang w:val="ro-RO"/>
        </w:rPr>
        <w:t xml:space="preserve">cat timp de aproximativ </w:t>
      </w:r>
      <w:r w:rsidRPr="006E7373">
        <w:rPr>
          <w:szCs w:val="22"/>
          <w:lang w:val="ro-RO"/>
        </w:rPr>
        <w:t xml:space="preserve">două </w:t>
      </w:r>
      <w:r w:rsidR="009B3B34" w:rsidRPr="006E7373">
        <w:rPr>
          <w:szCs w:val="22"/>
          <w:lang w:val="ro-RO"/>
        </w:rPr>
        <w:t>minute.</w:t>
      </w:r>
    </w:p>
    <w:p w14:paraId="0B810FB6" w14:textId="77777777" w:rsidR="009B3B34" w:rsidRPr="006E7373" w:rsidRDefault="009B3B34" w:rsidP="005E3FD1">
      <w:pPr>
        <w:tabs>
          <w:tab w:val="clear" w:pos="567"/>
        </w:tabs>
        <w:spacing w:line="240" w:lineRule="auto"/>
        <w:contextualSpacing/>
        <w:rPr>
          <w:iCs/>
          <w:szCs w:val="22"/>
          <w:lang w:val="ro-RO"/>
        </w:rPr>
      </w:pPr>
    </w:p>
    <w:p w14:paraId="714471AF" w14:textId="77777777" w:rsidR="009B3B34" w:rsidRPr="006E7373" w:rsidRDefault="009B3B34" w:rsidP="005E3FD1">
      <w:pPr>
        <w:tabs>
          <w:tab w:val="clear" w:pos="567"/>
        </w:tabs>
        <w:spacing w:line="240" w:lineRule="auto"/>
        <w:contextualSpacing/>
        <w:rPr>
          <w:iCs/>
          <w:szCs w:val="22"/>
          <w:lang w:val="ro-RO"/>
        </w:rPr>
      </w:pPr>
    </w:p>
    <w:p w14:paraId="69CA4C18" w14:textId="77777777" w:rsidR="009B3B34" w:rsidRPr="006E7373" w:rsidRDefault="009B3B34" w:rsidP="005E3FD1">
      <w:pPr>
        <w:tabs>
          <w:tab w:val="clear" w:pos="567"/>
        </w:tabs>
        <w:spacing w:line="240" w:lineRule="auto"/>
        <w:contextualSpacing/>
        <w:rPr>
          <w:iCs/>
          <w:szCs w:val="22"/>
          <w:lang w:val="ro-RO"/>
        </w:rPr>
      </w:pPr>
    </w:p>
    <w:p w14:paraId="10D628F0" w14:textId="77777777" w:rsidR="009B3B34" w:rsidRPr="006E7373" w:rsidRDefault="009B3B34" w:rsidP="005E3FD1">
      <w:pPr>
        <w:tabs>
          <w:tab w:val="clear" w:pos="567"/>
        </w:tabs>
        <w:spacing w:line="240" w:lineRule="auto"/>
        <w:contextualSpacing/>
        <w:rPr>
          <w:iCs/>
          <w:szCs w:val="22"/>
          <w:lang w:val="ro-RO"/>
        </w:rPr>
      </w:pPr>
    </w:p>
    <w:p w14:paraId="02ED281A" w14:textId="77777777" w:rsidR="009B3B34" w:rsidRPr="006E7373" w:rsidRDefault="009B3B34" w:rsidP="005E3FD1">
      <w:pPr>
        <w:tabs>
          <w:tab w:val="clear" w:pos="567"/>
        </w:tabs>
        <w:spacing w:line="240" w:lineRule="auto"/>
        <w:contextualSpacing/>
        <w:rPr>
          <w:iCs/>
          <w:szCs w:val="22"/>
          <w:lang w:val="ro-RO"/>
        </w:rPr>
      </w:pPr>
    </w:p>
    <w:p w14:paraId="5F2827AA" w14:textId="77777777" w:rsidR="00827F4A" w:rsidRPr="006E7373" w:rsidRDefault="00827F4A" w:rsidP="005E3FD1">
      <w:pPr>
        <w:tabs>
          <w:tab w:val="clear" w:pos="567"/>
        </w:tabs>
        <w:spacing w:line="240" w:lineRule="auto"/>
        <w:contextualSpacing/>
        <w:rPr>
          <w:iCs/>
          <w:szCs w:val="22"/>
          <w:lang w:val="ro-RO"/>
        </w:rPr>
      </w:pPr>
    </w:p>
    <w:p w14:paraId="228683C5" w14:textId="77777777" w:rsidR="009B3B34" w:rsidRPr="006E7373" w:rsidRDefault="009B3B34" w:rsidP="005E3FD1">
      <w:pPr>
        <w:tabs>
          <w:tab w:val="clear" w:pos="567"/>
        </w:tabs>
        <w:spacing w:line="240" w:lineRule="auto"/>
        <w:contextualSpacing/>
        <w:rPr>
          <w:iCs/>
          <w:szCs w:val="22"/>
          <w:lang w:val="ro-RO"/>
        </w:rPr>
      </w:pPr>
    </w:p>
    <w:p w14:paraId="1D79F356" w14:textId="77777777" w:rsidR="00A96995" w:rsidRPr="006E7373" w:rsidRDefault="002C7C3B">
      <w:pPr>
        <w:tabs>
          <w:tab w:val="clear" w:pos="567"/>
        </w:tabs>
        <w:spacing w:line="240" w:lineRule="auto"/>
        <w:ind w:left="567" w:hanging="567"/>
        <w:contextualSpacing/>
        <w:rPr>
          <w:szCs w:val="22"/>
          <w:lang w:val="ro-RO"/>
        </w:rPr>
        <w:pPrChange w:id="440" w:author="Author">
          <w:pPr>
            <w:tabs>
              <w:tab w:val="clear" w:pos="567"/>
            </w:tabs>
            <w:spacing w:line="240" w:lineRule="auto"/>
            <w:contextualSpacing/>
          </w:pPr>
        </w:pPrChange>
      </w:pPr>
      <w:r w:rsidRPr="006E7373">
        <w:rPr>
          <w:szCs w:val="22"/>
          <w:lang w:val="ro-RO"/>
        </w:rPr>
        <w:t>2.</w:t>
      </w:r>
      <w:r w:rsidR="009777D8" w:rsidRPr="006E7373">
        <w:rPr>
          <w:szCs w:val="22"/>
          <w:lang w:val="ro-RO"/>
        </w:rPr>
        <w:t>7</w:t>
      </w:r>
      <w:r w:rsidR="00F00C58" w:rsidRPr="006E7373">
        <w:rPr>
          <w:i/>
          <w:szCs w:val="22"/>
          <w:lang w:val="ro-RO"/>
        </w:rPr>
        <w:tab/>
      </w:r>
      <w:r w:rsidR="006C6052" w:rsidRPr="006E7373">
        <w:rPr>
          <w:szCs w:val="22"/>
          <w:lang w:val="ro-RO"/>
        </w:rPr>
        <w:t>Observa</w:t>
      </w:r>
      <w:r w:rsidR="00CB3D73" w:rsidRPr="006E7373">
        <w:rPr>
          <w:szCs w:val="22"/>
          <w:lang w:val="ro-RO"/>
        </w:rPr>
        <w:t>ț</w:t>
      </w:r>
      <w:r w:rsidR="006C6052" w:rsidRPr="006E7373">
        <w:rPr>
          <w:szCs w:val="22"/>
          <w:lang w:val="ro-RO"/>
        </w:rPr>
        <w:t xml:space="preserve">i dacă mai există pulbere nedizolvată în flacon. </w:t>
      </w:r>
      <w:r w:rsidR="009B3B34" w:rsidRPr="006E7373">
        <w:rPr>
          <w:szCs w:val="22"/>
          <w:lang w:val="ro-RO"/>
        </w:rPr>
        <w:t>Dacă încă mai există pulbere, repeta</w:t>
      </w:r>
      <w:r w:rsidR="00CB3D73" w:rsidRPr="006E7373">
        <w:rPr>
          <w:szCs w:val="22"/>
          <w:lang w:val="ro-RO"/>
        </w:rPr>
        <w:t>ț</w:t>
      </w:r>
      <w:r w:rsidR="009B3B34" w:rsidRPr="006E7373">
        <w:rPr>
          <w:szCs w:val="22"/>
          <w:lang w:val="ro-RO"/>
        </w:rPr>
        <w:t>i pa</w:t>
      </w:r>
      <w:r w:rsidR="00CB3D73" w:rsidRPr="006E7373">
        <w:rPr>
          <w:szCs w:val="22"/>
          <w:lang w:val="ro-RO"/>
        </w:rPr>
        <w:t>ș</w:t>
      </w:r>
      <w:r w:rsidR="009B3B34" w:rsidRPr="006E7373">
        <w:rPr>
          <w:szCs w:val="22"/>
          <w:lang w:val="ro-RO"/>
        </w:rPr>
        <w:t>ii</w:t>
      </w:r>
      <w:r w:rsidR="005D69E2" w:rsidRPr="006E7373">
        <w:rPr>
          <w:szCs w:val="22"/>
          <w:lang w:val="ro-RO"/>
        </w:rPr>
        <w:t> </w:t>
      </w:r>
      <w:r w:rsidRPr="006E7373">
        <w:rPr>
          <w:szCs w:val="22"/>
          <w:lang w:val="ro-RO"/>
        </w:rPr>
        <w:t>2.</w:t>
      </w:r>
      <w:r w:rsidR="009777D8" w:rsidRPr="006E7373">
        <w:rPr>
          <w:szCs w:val="22"/>
          <w:lang w:val="ro-RO"/>
        </w:rPr>
        <w:t>5</w:t>
      </w:r>
      <w:r w:rsidRPr="006E7373">
        <w:rPr>
          <w:szCs w:val="22"/>
          <w:lang w:val="ro-RO"/>
        </w:rPr>
        <w:t xml:space="preserve"> </w:t>
      </w:r>
      <w:r w:rsidR="00CB3D73" w:rsidRPr="006E7373">
        <w:rPr>
          <w:szCs w:val="22"/>
          <w:lang w:val="ro-RO"/>
        </w:rPr>
        <w:t>ș</w:t>
      </w:r>
      <w:r w:rsidR="009B3B34" w:rsidRPr="006E7373">
        <w:rPr>
          <w:szCs w:val="22"/>
          <w:lang w:val="ro-RO"/>
        </w:rPr>
        <w:t>i</w:t>
      </w:r>
      <w:r w:rsidR="005D69E2" w:rsidRPr="006E7373">
        <w:rPr>
          <w:szCs w:val="22"/>
          <w:lang w:val="ro-RO"/>
        </w:rPr>
        <w:t> </w:t>
      </w:r>
      <w:r w:rsidRPr="006E7373">
        <w:rPr>
          <w:szCs w:val="22"/>
          <w:lang w:val="ro-RO"/>
        </w:rPr>
        <w:t>2.</w:t>
      </w:r>
      <w:r w:rsidR="009777D8" w:rsidRPr="006E7373">
        <w:rPr>
          <w:szCs w:val="22"/>
          <w:lang w:val="ro-RO"/>
        </w:rPr>
        <w:t>6</w:t>
      </w:r>
      <w:r w:rsidR="009B3B34" w:rsidRPr="006E7373">
        <w:rPr>
          <w:szCs w:val="22"/>
          <w:lang w:val="ro-RO"/>
        </w:rPr>
        <w:t>. Nu agita</w:t>
      </w:r>
      <w:r w:rsidR="00CB3D73" w:rsidRPr="006E7373">
        <w:rPr>
          <w:szCs w:val="22"/>
          <w:lang w:val="ro-RO"/>
        </w:rPr>
        <w:t>ț</w:t>
      </w:r>
      <w:r w:rsidR="009B3B34" w:rsidRPr="006E7373">
        <w:rPr>
          <w:szCs w:val="22"/>
          <w:lang w:val="ro-RO"/>
        </w:rPr>
        <w:t>i flaconul.</w:t>
      </w:r>
      <w:r w:rsidR="009B3B34" w:rsidRPr="006E7373">
        <w:rPr>
          <w:i/>
          <w:szCs w:val="22"/>
          <w:lang w:val="ro-RO"/>
        </w:rPr>
        <w:t xml:space="preserve"> </w:t>
      </w:r>
      <w:r w:rsidR="009B3B34" w:rsidRPr="006E7373">
        <w:rPr>
          <w:szCs w:val="22"/>
          <w:lang w:val="ro-RO"/>
        </w:rPr>
        <w:t xml:space="preserve">Dacă </w:t>
      </w:r>
      <w:r w:rsidR="00CB3D73" w:rsidRPr="006E7373">
        <w:rPr>
          <w:szCs w:val="22"/>
          <w:lang w:val="ro-RO"/>
        </w:rPr>
        <w:t>ș</w:t>
      </w:r>
      <w:r w:rsidR="009B3B34" w:rsidRPr="006E7373">
        <w:rPr>
          <w:szCs w:val="22"/>
          <w:lang w:val="ro-RO"/>
        </w:rPr>
        <w:t>i după repetarea acestor pa</w:t>
      </w:r>
      <w:r w:rsidR="00CB3D73" w:rsidRPr="006E7373">
        <w:rPr>
          <w:szCs w:val="22"/>
          <w:lang w:val="ro-RO"/>
        </w:rPr>
        <w:t>ș</w:t>
      </w:r>
      <w:r w:rsidR="009B3B34" w:rsidRPr="006E7373">
        <w:rPr>
          <w:szCs w:val="22"/>
          <w:lang w:val="ro-RO"/>
        </w:rPr>
        <w:t xml:space="preserve">i mai există pulbere nedizolvată, </w:t>
      </w:r>
      <w:r w:rsidR="006C6052" w:rsidRPr="006E7373">
        <w:rPr>
          <w:szCs w:val="22"/>
          <w:lang w:val="ro-RO"/>
        </w:rPr>
        <w:t>arunca</w:t>
      </w:r>
      <w:r w:rsidR="00CB3D73" w:rsidRPr="006E7373">
        <w:rPr>
          <w:szCs w:val="22"/>
          <w:lang w:val="ro-RO"/>
        </w:rPr>
        <w:t>ț</w:t>
      </w:r>
      <w:r w:rsidR="006C6052" w:rsidRPr="006E7373">
        <w:rPr>
          <w:szCs w:val="22"/>
          <w:lang w:val="ro-RO"/>
        </w:rPr>
        <w:t xml:space="preserve">i </w:t>
      </w:r>
      <w:r w:rsidR="009B3B34" w:rsidRPr="006E7373">
        <w:rPr>
          <w:szCs w:val="22"/>
          <w:lang w:val="ro-RO"/>
        </w:rPr>
        <w:t xml:space="preserve">flaconul </w:t>
      </w:r>
      <w:r w:rsidR="00CB3D73" w:rsidRPr="006E7373">
        <w:rPr>
          <w:szCs w:val="22"/>
          <w:lang w:val="ro-RO"/>
        </w:rPr>
        <w:t>ș</w:t>
      </w:r>
      <w:r w:rsidR="009B3B34" w:rsidRPr="006E7373">
        <w:rPr>
          <w:szCs w:val="22"/>
          <w:lang w:val="ro-RO"/>
        </w:rPr>
        <w:t>i relua</w:t>
      </w:r>
      <w:r w:rsidR="00CB3D73" w:rsidRPr="006E7373">
        <w:rPr>
          <w:szCs w:val="22"/>
          <w:lang w:val="ro-RO"/>
        </w:rPr>
        <w:t>ț</w:t>
      </w:r>
      <w:r w:rsidR="009B3B34" w:rsidRPr="006E7373">
        <w:rPr>
          <w:szCs w:val="22"/>
          <w:lang w:val="ro-RO"/>
        </w:rPr>
        <w:t>i procesul de preparare folosind un flacon nou.</w:t>
      </w:r>
    </w:p>
    <w:p w14:paraId="6A78EAC1" w14:textId="77777777" w:rsidR="009B3B34" w:rsidRPr="006E7373" w:rsidRDefault="009B3B34" w:rsidP="005E3FD1">
      <w:pPr>
        <w:tabs>
          <w:tab w:val="clear" w:pos="567"/>
        </w:tabs>
        <w:spacing w:line="240" w:lineRule="auto"/>
        <w:contextualSpacing/>
        <w:rPr>
          <w:iCs/>
          <w:szCs w:val="22"/>
          <w:lang w:val="ro-RO"/>
        </w:rPr>
      </w:pPr>
    </w:p>
    <w:p w14:paraId="3BD2D703" w14:textId="77777777" w:rsidR="009B3B34" w:rsidRPr="006E7373" w:rsidRDefault="009B3B34" w:rsidP="005E3FD1">
      <w:pPr>
        <w:tabs>
          <w:tab w:val="clear" w:pos="567"/>
        </w:tabs>
        <w:spacing w:line="240" w:lineRule="auto"/>
        <w:contextualSpacing/>
        <w:rPr>
          <w:szCs w:val="22"/>
          <w:lang w:val="ro-RO"/>
        </w:rPr>
      </w:pPr>
      <w:r w:rsidRPr="006E7373">
        <w:rPr>
          <w:b/>
          <w:szCs w:val="22"/>
          <w:lang w:val="ro-RO"/>
        </w:rPr>
        <w:t>OBSERVA</w:t>
      </w:r>
      <w:r w:rsidR="00CB3D73" w:rsidRPr="006E7373">
        <w:rPr>
          <w:b/>
          <w:szCs w:val="22"/>
          <w:lang w:val="ro-RO"/>
        </w:rPr>
        <w:t>Ț</w:t>
      </w:r>
      <w:r w:rsidRPr="006E7373">
        <w:rPr>
          <w:b/>
          <w:szCs w:val="22"/>
          <w:lang w:val="ro-RO"/>
        </w:rPr>
        <w:t>IE:</w:t>
      </w:r>
      <w:r w:rsidRPr="006E7373">
        <w:rPr>
          <w:i/>
          <w:szCs w:val="22"/>
          <w:lang w:val="ro-RO"/>
        </w:rPr>
        <w:t xml:space="preserve"> </w:t>
      </w:r>
      <w:r w:rsidRPr="006E7373">
        <w:rPr>
          <w:szCs w:val="22"/>
          <w:lang w:val="ro-RO"/>
        </w:rPr>
        <w:t>Solu</w:t>
      </w:r>
      <w:r w:rsidR="00CB3D73" w:rsidRPr="006E7373">
        <w:rPr>
          <w:szCs w:val="22"/>
          <w:lang w:val="ro-RO"/>
        </w:rPr>
        <w:t>ț</w:t>
      </w:r>
      <w:r w:rsidRPr="006E7373">
        <w:rPr>
          <w:szCs w:val="22"/>
          <w:lang w:val="ro-RO"/>
        </w:rPr>
        <w:t>ia finală trebuie să fie limpede.</w:t>
      </w:r>
      <w:r w:rsidRPr="006E7373">
        <w:rPr>
          <w:i/>
          <w:szCs w:val="22"/>
          <w:lang w:val="ro-RO"/>
        </w:rPr>
        <w:t xml:space="preserve"> </w:t>
      </w:r>
      <w:r w:rsidRPr="006E7373">
        <w:rPr>
          <w:szCs w:val="22"/>
          <w:lang w:val="ro-RO"/>
        </w:rPr>
        <w:t>Dacă solu</w:t>
      </w:r>
      <w:r w:rsidR="00CB3D73" w:rsidRPr="006E7373">
        <w:rPr>
          <w:szCs w:val="22"/>
          <w:lang w:val="ro-RO"/>
        </w:rPr>
        <w:t>ț</w:t>
      </w:r>
      <w:r w:rsidRPr="006E7373">
        <w:rPr>
          <w:szCs w:val="22"/>
          <w:lang w:val="ro-RO"/>
        </w:rPr>
        <w:t>ia este tulbure sau con</w:t>
      </w:r>
      <w:r w:rsidR="00CB3D73" w:rsidRPr="006E7373">
        <w:rPr>
          <w:szCs w:val="22"/>
          <w:lang w:val="ro-RO"/>
        </w:rPr>
        <w:t>ț</w:t>
      </w:r>
      <w:r w:rsidRPr="006E7373">
        <w:rPr>
          <w:szCs w:val="22"/>
          <w:lang w:val="ro-RO"/>
        </w:rPr>
        <w:t>ine particule, nu o injecta</w:t>
      </w:r>
      <w:r w:rsidR="00CB3D73" w:rsidRPr="006E7373">
        <w:rPr>
          <w:szCs w:val="22"/>
          <w:lang w:val="ro-RO"/>
        </w:rPr>
        <w:t>ț</w:t>
      </w:r>
      <w:r w:rsidRPr="006E7373">
        <w:rPr>
          <w:szCs w:val="22"/>
          <w:lang w:val="ro-RO"/>
        </w:rPr>
        <w:t>i.</w:t>
      </w:r>
    </w:p>
    <w:p w14:paraId="228F7352" w14:textId="77777777" w:rsidR="009B3B34" w:rsidRPr="006E7373" w:rsidRDefault="009B3B34" w:rsidP="005E3FD1">
      <w:pPr>
        <w:tabs>
          <w:tab w:val="clear" w:pos="567"/>
        </w:tabs>
        <w:spacing w:line="240" w:lineRule="auto"/>
        <w:contextualSpacing/>
        <w:rPr>
          <w:iCs/>
          <w:szCs w:val="22"/>
          <w:lang w:val="ro-RO"/>
        </w:rPr>
      </w:pPr>
    </w:p>
    <w:p w14:paraId="7447D379" w14:textId="41594B83" w:rsidR="009B3B34" w:rsidRPr="006E7373" w:rsidRDefault="009B3B34" w:rsidP="005E3FD1">
      <w:pPr>
        <w:tabs>
          <w:tab w:val="clear" w:pos="567"/>
        </w:tabs>
        <w:spacing w:line="240" w:lineRule="auto"/>
        <w:contextualSpacing/>
        <w:rPr>
          <w:szCs w:val="22"/>
          <w:lang w:val="ro-RO"/>
        </w:rPr>
      </w:pPr>
      <w:r w:rsidRPr="006E7373">
        <w:rPr>
          <w:b/>
          <w:szCs w:val="22"/>
          <w:lang w:val="ro-RO"/>
        </w:rPr>
        <w:t>OBSERVA</w:t>
      </w:r>
      <w:r w:rsidR="00CB3D73" w:rsidRPr="006E7373">
        <w:rPr>
          <w:b/>
          <w:szCs w:val="22"/>
          <w:lang w:val="ro-RO"/>
        </w:rPr>
        <w:t>Ț</w:t>
      </w:r>
      <w:r w:rsidRPr="006E7373">
        <w:rPr>
          <w:b/>
          <w:szCs w:val="22"/>
          <w:lang w:val="ro-RO"/>
        </w:rPr>
        <w:t>IE:</w:t>
      </w:r>
      <w:r w:rsidRPr="006E7373">
        <w:rPr>
          <w:b/>
          <w:i/>
          <w:szCs w:val="22"/>
          <w:lang w:val="ro-RO"/>
        </w:rPr>
        <w:t xml:space="preserve"> </w:t>
      </w:r>
      <w:r w:rsidRPr="006E7373">
        <w:rPr>
          <w:szCs w:val="22"/>
          <w:lang w:val="ro-RO"/>
        </w:rPr>
        <w:t>Solu</w:t>
      </w:r>
      <w:r w:rsidR="00CB3D73" w:rsidRPr="006E7373">
        <w:rPr>
          <w:szCs w:val="22"/>
          <w:lang w:val="ro-RO"/>
        </w:rPr>
        <w:t>ț</w:t>
      </w:r>
      <w:r w:rsidRPr="006E7373">
        <w:rPr>
          <w:szCs w:val="22"/>
          <w:lang w:val="ro-RO"/>
        </w:rPr>
        <w:t>ia preparată trebuie utilizată imediat</w:t>
      </w:r>
      <w:r w:rsidRPr="006E7373">
        <w:rPr>
          <w:i/>
          <w:szCs w:val="22"/>
          <w:lang w:val="ro-RO"/>
        </w:rPr>
        <w:t xml:space="preserve">. </w:t>
      </w:r>
      <w:r w:rsidRPr="006E7373">
        <w:rPr>
          <w:szCs w:val="22"/>
          <w:lang w:val="ro-RO"/>
        </w:rPr>
        <w:t>Aceasta trebuie păstrată la temperaturi mai mici de 25</w:t>
      </w:r>
      <w:ins w:id="441" w:author="Author">
        <w:r w:rsidR="00254DA8">
          <w:rPr>
            <w:szCs w:val="22"/>
            <w:lang w:val="ro-RO"/>
          </w:rPr>
          <w:t> </w:t>
        </w:r>
      </w:ins>
      <w:r w:rsidRPr="006E7373">
        <w:rPr>
          <w:szCs w:val="22"/>
          <w:lang w:val="ro-RO"/>
        </w:rPr>
        <w:t>°C</w:t>
      </w:r>
      <w:r w:rsidR="006C6052" w:rsidRPr="006E7373">
        <w:rPr>
          <w:szCs w:val="22"/>
          <w:lang w:val="ro-RO"/>
        </w:rPr>
        <w:t>,</w:t>
      </w:r>
      <w:r w:rsidRPr="006E7373">
        <w:rPr>
          <w:i/>
          <w:szCs w:val="22"/>
          <w:lang w:val="ro-RO"/>
        </w:rPr>
        <w:t xml:space="preserve"> </w:t>
      </w:r>
      <w:r w:rsidRPr="006E7373">
        <w:rPr>
          <w:szCs w:val="22"/>
          <w:lang w:val="ro-RO"/>
        </w:rPr>
        <w:t>iar timpul maxim de păstrare este de trei ore.</w:t>
      </w:r>
    </w:p>
    <w:p w14:paraId="0288BC20" w14:textId="77777777" w:rsidR="009B3B34" w:rsidRPr="006E7373" w:rsidRDefault="009B3B34" w:rsidP="005E3FD1">
      <w:pPr>
        <w:tabs>
          <w:tab w:val="clear" w:pos="567"/>
        </w:tabs>
        <w:spacing w:line="240" w:lineRule="auto"/>
        <w:contextualSpacing/>
        <w:rPr>
          <w:iCs/>
          <w:szCs w:val="22"/>
          <w:lang w:val="ro-RO"/>
        </w:rPr>
      </w:pPr>
    </w:p>
    <w:p w14:paraId="52A5D225" w14:textId="77777777" w:rsidR="009B3B34" w:rsidRPr="006E7373" w:rsidRDefault="009B3B34" w:rsidP="00CB01B4">
      <w:pPr>
        <w:widowControl w:val="0"/>
        <w:tabs>
          <w:tab w:val="clear" w:pos="567"/>
        </w:tabs>
        <w:spacing w:line="240" w:lineRule="auto"/>
        <w:contextualSpacing/>
        <w:rPr>
          <w:b/>
          <w:iCs/>
          <w:szCs w:val="22"/>
          <w:lang w:val="ro-RO"/>
        </w:rPr>
      </w:pPr>
    </w:p>
    <w:p w14:paraId="3E7BA9F7" w14:textId="77777777" w:rsidR="009B3B34" w:rsidRPr="006E7373" w:rsidRDefault="002C7C3B" w:rsidP="00CB01B4">
      <w:pPr>
        <w:spacing w:line="240" w:lineRule="auto"/>
        <w:contextualSpacing/>
        <w:rPr>
          <w:szCs w:val="22"/>
          <w:lang w:val="ro-RO"/>
        </w:rPr>
      </w:pPr>
      <w:r w:rsidRPr="006E7373">
        <w:rPr>
          <w:b/>
          <w:szCs w:val="22"/>
          <w:lang w:val="ro-RO"/>
        </w:rPr>
        <w:t>3.</w:t>
      </w:r>
      <w:r w:rsidR="009B3B34" w:rsidRPr="006E7373">
        <w:rPr>
          <w:b/>
          <w:szCs w:val="22"/>
          <w:lang w:val="ro-RO"/>
        </w:rPr>
        <w:tab/>
      </w:r>
      <w:r w:rsidRPr="006E7373">
        <w:rPr>
          <w:b/>
          <w:szCs w:val="22"/>
          <w:lang w:val="ro-RO"/>
        </w:rPr>
        <w:t>Pregăti</w:t>
      </w:r>
      <w:r w:rsidR="00CB3D73" w:rsidRPr="006E7373">
        <w:rPr>
          <w:b/>
          <w:szCs w:val="22"/>
          <w:lang w:val="ro-RO"/>
        </w:rPr>
        <w:t>ț</w:t>
      </w:r>
      <w:r w:rsidRPr="006E7373">
        <w:rPr>
          <w:b/>
          <w:szCs w:val="22"/>
          <w:lang w:val="ro-RO"/>
        </w:rPr>
        <w:t>i</w:t>
      </w:r>
      <w:r w:rsidR="00DF1ACF" w:rsidRPr="006E7373">
        <w:rPr>
          <w:b/>
          <w:szCs w:val="22"/>
          <w:lang w:val="ro-RO"/>
        </w:rPr>
        <w:t xml:space="preserve"> seringa pentru injec</w:t>
      </w:r>
      <w:r w:rsidR="00CB3D73" w:rsidRPr="006E7373">
        <w:rPr>
          <w:b/>
          <w:szCs w:val="22"/>
          <w:lang w:val="ro-RO"/>
        </w:rPr>
        <w:t>ț</w:t>
      </w:r>
      <w:r w:rsidR="00DF1ACF" w:rsidRPr="006E7373">
        <w:rPr>
          <w:b/>
          <w:szCs w:val="22"/>
          <w:lang w:val="ro-RO"/>
        </w:rPr>
        <w:t>ie</w:t>
      </w:r>
    </w:p>
    <w:p w14:paraId="29342F04" w14:textId="77777777" w:rsidR="009B3B34" w:rsidRPr="006E7373" w:rsidRDefault="009B3B34" w:rsidP="00CB01B4">
      <w:pPr>
        <w:tabs>
          <w:tab w:val="clear" w:pos="567"/>
        </w:tabs>
        <w:spacing w:line="240" w:lineRule="auto"/>
        <w:contextualSpacing/>
        <w:rPr>
          <w:iCs/>
          <w:szCs w:val="22"/>
          <w:lang w:val="ro-RO"/>
        </w:rPr>
      </w:pPr>
    </w:p>
    <w:p w14:paraId="51FC6E77" w14:textId="77777777" w:rsidR="00246F7E" w:rsidRPr="006E7373" w:rsidRDefault="00501B36">
      <w:pPr>
        <w:numPr>
          <w:ilvl w:val="0"/>
          <w:numId w:val="49"/>
        </w:numPr>
        <w:tabs>
          <w:tab w:val="clear" w:pos="567"/>
        </w:tabs>
        <w:spacing w:line="240" w:lineRule="auto"/>
        <w:ind w:left="567" w:hanging="567"/>
        <w:contextualSpacing/>
        <w:rPr>
          <w:szCs w:val="22"/>
          <w:lang w:val="ro-RO"/>
        </w:rPr>
        <w:pPrChange w:id="442" w:author="Author">
          <w:pPr>
            <w:tabs>
              <w:tab w:val="clear" w:pos="567"/>
            </w:tabs>
            <w:spacing w:line="240" w:lineRule="auto"/>
            <w:ind w:left="717"/>
            <w:contextualSpacing/>
          </w:pPr>
        </w:pPrChange>
      </w:pPr>
      <w:r>
        <w:rPr>
          <w:szCs w:val="22"/>
          <w:lang w:val="ro-RO"/>
        </w:rPr>
        <w:pict w14:anchorId="71407964">
          <v:shape id="Picture 38" o:spid="_x0000_s2060" type="#_x0000_t75" alt="Description: C:\Users\q771385\AppData\Local\Microsoft\Windows\Temporary Internet Files\Content.Word\0903_p.1-01.jpg" style="position:absolute;left:0;text-align:left;margin-left:1.1pt;margin-top:1.1pt;width:101.25pt;height:84.75pt;z-index:251646976;visibility:visible;mso-wrap-edited:f" stroked="t">
            <v:imagedata r:id="rId18" o:title="0903_p"/>
            <w10:wrap type="square"/>
          </v:shape>
        </w:pict>
      </w:r>
      <w:del w:id="443" w:author="Author">
        <w:r w:rsidR="00F00C58" w:rsidRPr="00241ADB" w:rsidDel="00D43E97">
          <w:rPr>
            <w:szCs w:val="22"/>
            <w:lang w:val="ro-RO"/>
          </w:rPr>
          <w:delText>3.1</w:delText>
        </w:r>
        <w:r w:rsidR="002F203C" w:rsidRPr="006E7373" w:rsidDel="00D43E97">
          <w:rPr>
            <w:szCs w:val="22"/>
            <w:lang w:val="ro-RO"/>
          </w:rPr>
          <w:tab/>
        </w:r>
      </w:del>
      <w:r w:rsidR="002C7C3B" w:rsidRPr="006E7373">
        <w:rPr>
          <w:szCs w:val="22"/>
          <w:lang w:val="ro-RO"/>
        </w:rPr>
        <w:t>Îndepărta</w:t>
      </w:r>
      <w:r w:rsidR="00CB3D73" w:rsidRPr="006E7373">
        <w:rPr>
          <w:szCs w:val="22"/>
          <w:lang w:val="ro-RO"/>
        </w:rPr>
        <w:t>ț</w:t>
      </w:r>
      <w:r w:rsidR="002C7C3B" w:rsidRPr="006E7373">
        <w:rPr>
          <w:szCs w:val="22"/>
          <w:lang w:val="ro-RO"/>
        </w:rPr>
        <w:t xml:space="preserve">i seringa pentru reconstituire </w:t>
      </w:r>
      <w:r w:rsidR="006C6052" w:rsidRPr="006E7373">
        <w:rPr>
          <w:szCs w:val="22"/>
          <w:lang w:val="ro-RO"/>
        </w:rPr>
        <w:t>de pe acul</w:t>
      </w:r>
      <w:r w:rsidR="002C7C3B" w:rsidRPr="006E7373">
        <w:rPr>
          <w:szCs w:val="22"/>
          <w:lang w:val="ro-RO"/>
        </w:rPr>
        <w:t xml:space="preserve"> pentru reconstituire care se află încă în flacon </w:t>
      </w:r>
      <w:r w:rsidR="00CB3D73" w:rsidRPr="006E7373">
        <w:rPr>
          <w:szCs w:val="22"/>
          <w:lang w:val="ro-RO"/>
        </w:rPr>
        <w:t>ș</w:t>
      </w:r>
      <w:r w:rsidR="002C7C3B" w:rsidRPr="006E7373">
        <w:rPr>
          <w:szCs w:val="22"/>
          <w:lang w:val="ro-RO"/>
        </w:rPr>
        <w:t xml:space="preserve">i </w:t>
      </w:r>
      <w:r w:rsidR="006C6052" w:rsidRPr="006E7373">
        <w:rPr>
          <w:szCs w:val="22"/>
          <w:lang w:val="ro-RO"/>
        </w:rPr>
        <w:t>arunca</w:t>
      </w:r>
      <w:r w:rsidR="00CB3D73" w:rsidRPr="006E7373">
        <w:rPr>
          <w:szCs w:val="22"/>
          <w:lang w:val="ro-RO"/>
        </w:rPr>
        <w:t>ț</w:t>
      </w:r>
      <w:r w:rsidR="006C6052" w:rsidRPr="006E7373">
        <w:rPr>
          <w:szCs w:val="22"/>
          <w:lang w:val="ro-RO"/>
        </w:rPr>
        <w:t xml:space="preserve">i </w:t>
      </w:r>
      <w:r w:rsidR="002C7C3B" w:rsidRPr="006E7373">
        <w:rPr>
          <w:szCs w:val="22"/>
          <w:lang w:val="ro-RO"/>
        </w:rPr>
        <w:t>seringa pentru reconstituire.</w:t>
      </w:r>
    </w:p>
    <w:p w14:paraId="5C26A60B" w14:textId="77777777" w:rsidR="00246F7E" w:rsidRPr="006E7373" w:rsidRDefault="00246F7E" w:rsidP="00CB01B4">
      <w:pPr>
        <w:tabs>
          <w:tab w:val="clear" w:pos="567"/>
        </w:tabs>
        <w:spacing w:line="240" w:lineRule="auto"/>
        <w:ind w:left="717"/>
        <w:contextualSpacing/>
        <w:rPr>
          <w:szCs w:val="22"/>
          <w:lang w:val="ro-RO"/>
        </w:rPr>
      </w:pPr>
    </w:p>
    <w:p w14:paraId="51BCD387" w14:textId="77777777" w:rsidR="00246F7E" w:rsidRPr="006E7373" w:rsidRDefault="00246F7E" w:rsidP="00CB01B4">
      <w:pPr>
        <w:tabs>
          <w:tab w:val="clear" w:pos="567"/>
        </w:tabs>
        <w:spacing w:line="240" w:lineRule="auto"/>
        <w:ind w:left="717"/>
        <w:contextualSpacing/>
        <w:rPr>
          <w:szCs w:val="22"/>
          <w:lang w:val="ro-RO"/>
        </w:rPr>
      </w:pPr>
    </w:p>
    <w:p w14:paraId="540BD296" w14:textId="77777777" w:rsidR="005E3FD1" w:rsidRPr="006E7373" w:rsidRDefault="005E3FD1" w:rsidP="00CB01B4">
      <w:pPr>
        <w:tabs>
          <w:tab w:val="clear" w:pos="567"/>
        </w:tabs>
        <w:spacing w:line="240" w:lineRule="auto"/>
        <w:ind w:left="717"/>
        <w:contextualSpacing/>
        <w:rPr>
          <w:szCs w:val="22"/>
          <w:lang w:val="ro-RO"/>
        </w:rPr>
      </w:pPr>
    </w:p>
    <w:p w14:paraId="649A9796" w14:textId="77777777" w:rsidR="00246F7E" w:rsidRPr="006E7373" w:rsidRDefault="00246F7E" w:rsidP="00CB01B4">
      <w:pPr>
        <w:tabs>
          <w:tab w:val="clear" w:pos="567"/>
        </w:tabs>
        <w:spacing w:line="240" w:lineRule="auto"/>
        <w:ind w:left="717"/>
        <w:contextualSpacing/>
        <w:rPr>
          <w:szCs w:val="22"/>
          <w:lang w:val="ro-RO"/>
        </w:rPr>
      </w:pPr>
    </w:p>
    <w:p w14:paraId="19B64031" w14:textId="77777777" w:rsidR="0030088E" w:rsidRPr="006E7373" w:rsidRDefault="0030088E" w:rsidP="00CB01B4">
      <w:pPr>
        <w:tabs>
          <w:tab w:val="clear" w:pos="567"/>
        </w:tabs>
        <w:spacing w:line="240" w:lineRule="auto"/>
        <w:ind w:left="717"/>
        <w:contextualSpacing/>
        <w:rPr>
          <w:szCs w:val="22"/>
          <w:lang w:val="ro-RO"/>
        </w:rPr>
      </w:pPr>
    </w:p>
    <w:p w14:paraId="7FC96473" w14:textId="77777777" w:rsidR="00780B39" w:rsidRPr="006E7373" w:rsidRDefault="00501B36">
      <w:pPr>
        <w:numPr>
          <w:ilvl w:val="0"/>
          <w:numId w:val="49"/>
        </w:numPr>
        <w:tabs>
          <w:tab w:val="clear" w:pos="567"/>
        </w:tabs>
        <w:spacing w:line="240" w:lineRule="auto"/>
        <w:ind w:left="567" w:hanging="567"/>
        <w:contextualSpacing/>
        <w:rPr>
          <w:szCs w:val="22"/>
          <w:lang w:val="ro-RO"/>
        </w:rPr>
        <w:pPrChange w:id="444" w:author="Author">
          <w:pPr>
            <w:tabs>
              <w:tab w:val="clear" w:pos="567"/>
            </w:tabs>
            <w:spacing w:line="240" w:lineRule="auto"/>
            <w:ind w:left="567"/>
            <w:contextualSpacing/>
          </w:pPr>
        </w:pPrChange>
      </w:pPr>
      <w:r>
        <w:rPr>
          <w:szCs w:val="22"/>
          <w:lang w:val="ro-RO"/>
        </w:rPr>
        <w:pict w14:anchorId="517DF01B">
          <v:shape id="Picture 39" o:spid="_x0000_s2059" type="#_x0000_t75" alt="Description: C:\Users\q771385\AppData\Local\Microsoft\Windows\Temporary Internet Files\Content.Word\0912_p.1-01.jpg" style="position:absolute;left:0;text-align:left;margin-left:1.1pt;margin-top:5.65pt;width:101.25pt;height:84.75pt;z-index:251648000;visibility:visible;mso-wrap-edited:f" stroked="t">
            <v:imagedata r:id="rId19" o:title="0912_p"/>
            <w10:wrap type="square"/>
          </v:shape>
        </w:pict>
      </w:r>
      <w:del w:id="445" w:author="Author">
        <w:r w:rsidR="002C7C3B" w:rsidRPr="00241ADB" w:rsidDel="00D43E97">
          <w:rPr>
            <w:szCs w:val="22"/>
            <w:lang w:val="ro-RO"/>
          </w:rPr>
          <w:delText>3.2</w:delText>
        </w:r>
        <w:r w:rsidR="002F203C" w:rsidRPr="006E7373" w:rsidDel="00D43E97">
          <w:rPr>
            <w:szCs w:val="22"/>
            <w:lang w:val="ro-RO"/>
          </w:rPr>
          <w:tab/>
        </w:r>
      </w:del>
      <w:r w:rsidR="009B3B34" w:rsidRPr="006E7373">
        <w:rPr>
          <w:szCs w:val="22"/>
          <w:lang w:val="ro-RO"/>
        </w:rPr>
        <w:t>Lua</w:t>
      </w:r>
      <w:r w:rsidR="00CB3D73" w:rsidRPr="006E7373">
        <w:rPr>
          <w:szCs w:val="22"/>
          <w:lang w:val="ro-RO"/>
        </w:rPr>
        <w:t>ț</w:t>
      </w:r>
      <w:r w:rsidR="009B3B34" w:rsidRPr="006E7373">
        <w:rPr>
          <w:szCs w:val="22"/>
          <w:lang w:val="ro-RO"/>
        </w:rPr>
        <w:t xml:space="preserve">i </w:t>
      </w:r>
      <w:r w:rsidR="00EB3CB6" w:rsidRPr="006E7373">
        <w:rPr>
          <w:szCs w:val="22"/>
          <w:lang w:val="ro-RO"/>
        </w:rPr>
        <w:t xml:space="preserve">acul </w:t>
      </w:r>
      <w:r w:rsidR="009B3B34" w:rsidRPr="006E7373">
        <w:rPr>
          <w:szCs w:val="22"/>
          <w:lang w:val="ro-RO"/>
        </w:rPr>
        <w:t>sering</w:t>
      </w:r>
      <w:r w:rsidR="00EB3CB6" w:rsidRPr="006E7373">
        <w:rPr>
          <w:szCs w:val="22"/>
          <w:lang w:val="ro-RO"/>
        </w:rPr>
        <w:t>ii</w:t>
      </w:r>
      <w:r w:rsidR="009B3B34" w:rsidRPr="006E7373">
        <w:rPr>
          <w:szCs w:val="22"/>
          <w:lang w:val="ro-RO"/>
        </w:rPr>
        <w:t xml:space="preserve"> pentru injec</w:t>
      </w:r>
      <w:r w:rsidR="00CB3D73" w:rsidRPr="006E7373">
        <w:rPr>
          <w:szCs w:val="22"/>
          <w:lang w:val="ro-RO"/>
        </w:rPr>
        <w:t>ț</w:t>
      </w:r>
      <w:r w:rsidR="009B3B34" w:rsidRPr="006E7373">
        <w:rPr>
          <w:szCs w:val="22"/>
          <w:lang w:val="ro-RO"/>
        </w:rPr>
        <w:t>ie</w:t>
      </w:r>
      <w:r w:rsidR="00EB3CB6" w:rsidRPr="006E7373">
        <w:rPr>
          <w:szCs w:val="22"/>
          <w:lang w:val="ro-RO"/>
        </w:rPr>
        <w:t xml:space="preserve"> </w:t>
      </w:r>
      <w:r w:rsidR="00CB3D73" w:rsidRPr="006E7373">
        <w:rPr>
          <w:szCs w:val="22"/>
          <w:lang w:val="ro-RO"/>
        </w:rPr>
        <w:t>ș</w:t>
      </w:r>
      <w:r w:rsidR="00D924C9" w:rsidRPr="006E7373">
        <w:rPr>
          <w:szCs w:val="22"/>
          <w:lang w:val="ro-RO"/>
        </w:rPr>
        <w:t>i ata</w:t>
      </w:r>
      <w:r w:rsidR="00CB3D73" w:rsidRPr="006E7373">
        <w:rPr>
          <w:szCs w:val="22"/>
          <w:lang w:val="ro-RO"/>
        </w:rPr>
        <w:t>ș</w:t>
      </w:r>
      <w:r w:rsidR="00D924C9" w:rsidRPr="006E7373">
        <w:rPr>
          <w:szCs w:val="22"/>
          <w:lang w:val="ro-RO"/>
        </w:rPr>
        <w:t>a</w:t>
      </w:r>
      <w:r w:rsidR="00CB3D73" w:rsidRPr="006E7373">
        <w:rPr>
          <w:szCs w:val="22"/>
          <w:lang w:val="ro-RO"/>
        </w:rPr>
        <w:t>ț</w:t>
      </w:r>
      <w:r w:rsidR="00D924C9" w:rsidRPr="006E7373">
        <w:rPr>
          <w:szCs w:val="22"/>
          <w:lang w:val="ro-RO"/>
        </w:rPr>
        <w:t xml:space="preserve">i-l la acul pentru reconstituire </w:t>
      </w:r>
      <w:r w:rsidR="00EB3CB6" w:rsidRPr="006E7373">
        <w:rPr>
          <w:szCs w:val="22"/>
          <w:lang w:val="ro-RO"/>
        </w:rPr>
        <w:t>care se află încă în flacon.</w:t>
      </w:r>
    </w:p>
    <w:p w14:paraId="6C1F8902" w14:textId="77777777" w:rsidR="00780B39" w:rsidRPr="006E7373" w:rsidRDefault="00780B39" w:rsidP="00CB01B4">
      <w:pPr>
        <w:tabs>
          <w:tab w:val="clear" w:pos="567"/>
        </w:tabs>
        <w:spacing w:line="240" w:lineRule="auto"/>
        <w:ind w:left="567"/>
        <w:contextualSpacing/>
        <w:rPr>
          <w:szCs w:val="22"/>
          <w:lang w:val="ro-RO"/>
        </w:rPr>
      </w:pPr>
    </w:p>
    <w:p w14:paraId="10D80E09" w14:textId="77777777" w:rsidR="00780B39" w:rsidRPr="006E7373" w:rsidRDefault="00780B39" w:rsidP="00CB01B4">
      <w:pPr>
        <w:tabs>
          <w:tab w:val="clear" w:pos="567"/>
        </w:tabs>
        <w:spacing w:line="240" w:lineRule="auto"/>
        <w:ind w:left="567"/>
        <w:contextualSpacing/>
        <w:rPr>
          <w:szCs w:val="22"/>
          <w:lang w:val="ro-RO"/>
        </w:rPr>
      </w:pPr>
    </w:p>
    <w:p w14:paraId="4B9F2FEF" w14:textId="77777777" w:rsidR="009B3B34" w:rsidRPr="006E7373" w:rsidRDefault="009B3B34" w:rsidP="00CB01B4">
      <w:pPr>
        <w:tabs>
          <w:tab w:val="clear" w:pos="567"/>
        </w:tabs>
        <w:spacing w:line="240" w:lineRule="auto"/>
        <w:ind w:left="567"/>
        <w:contextualSpacing/>
        <w:rPr>
          <w:i/>
          <w:szCs w:val="22"/>
          <w:lang w:val="ro-RO"/>
        </w:rPr>
      </w:pPr>
    </w:p>
    <w:p w14:paraId="34FEB44C" w14:textId="77777777" w:rsidR="009B3B34" w:rsidRPr="006E7373" w:rsidRDefault="009B3B34" w:rsidP="005E3FD1">
      <w:pPr>
        <w:tabs>
          <w:tab w:val="clear" w:pos="567"/>
        </w:tabs>
        <w:spacing w:line="240" w:lineRule="auto"/>
        <w:ind w:left="567"/>
        <w:contextualSpacing/>
        <w:rPr>
          <w:i/>
          <w:szCs w:val="22"/>
          <w:lang w:val="ro-RO"/>
        </w:rPr>
      </w:pPr>
    </w:p>
    <w:p w14:paraId="2A57A499" w14:textId="77777777" w:rsidR="003E1547" w:rsidRPr="006E7373" w:rsidRDefault="003E1547" w:rsidP="005E3FD1">
      <w:pPr>
        <w:tabs>
          <w:tab w:val="clear" w:pos="567"/>
        </w:tabs>
        <w:spacing w:line="240" w:lineRule="auto"/>
        <w:ind w:left="567"/>
        <w:contextualSpacing/>
        <w:rPr>
          <w:i/>
          <w:szCs w:val="22"/>
          <w:lang w:val="ro-RO"/>
        </w:rPr>
      </w:pPr>
    </w:p>
    <w:p w14:paraId="7F524504" w14:textId="77777777" w:rsidR="009B3B34" w:rsidRPr="00474884" w:rsidRDefault="00501B36">
      <w:pPr>
        <w:numPr>
          <w:ilvl w:val="0"/>
          <w:numId w:val="49"/>
        </w:numPr>
        <w:tabs>
          <w:tab w:val="clear" w:pos="567"/>
        </w:tabs>
        <w:spacing w:line="240" w:lineRule="auto"/>
        <w:ind w:left="567" w:hanging="567"/>
        <w:contextualSpacing/>
        <w:rPr>
          <w:iCs/>
          <w:szCs w:val="22"/>
          <w:lang w:val="ro-RO"/>
        </w:rPr>
        <w:pPrChange w:id="446" w:author="Author">
          <w:pPr>
            <w:tabs>
              <w:tab w:val="clear" w:pos="567"/>
            </w:tabs>
            <w:spacing w:line="240" w:lineRule="auto"/>
            <w:contextualSpacing/>
          </w:pPr>
        </w:pPrChange>
      </w:pPr>
      <w:r>
        <w:rPr>
          <w:szCs w:val="22"/>
          <w:lang w:val="ro-RO"/>
        </w:rPr>
        <w:pict w14:anchorId="67712288">
          <v:shape id="Picture 40" o:spid="_x0000_s2058" type="#_x0000_t75" alt="Description: C:\Users\q771385\AppData\Local\Microsoft\Windows\Temporary Internet Files\Content.Word\1000_p.1-01.jpg" style="position:absolute;left:0;text-align:left;margin-left:-110.25pt;margin-top:7.55pt;width:101.25pt;height:84.75pt;z-index:251649024;visibility:visible;mso-wrap-edited:f" stroked="t">
            <v:imagedata r:id="rId20" o:title="1000_p"/>
            <w10:wrap type="square"/>
          </v:shape>
        </w:pict>
      </w:r>
      <w:del w:id="447" w:author="Author">
        <w:r w:rsidR="00834DA0" w:rsidRPr="00241ADB" w:rsidDel="00D43E97">
          <w:rPr>
            <w:szCs w:val="22"/>
            <w:lang w:val="ro-RO"/>
          </w:rPr>
          <w:delText>3.3</w:delText>
        </w:r>
        <w:r w:rsidR="00834DA0" w:rsidRPr="00241ADB" w:rsidDel="00D43E97">
          <w:rPr>
            <w:szCs w:val="22"/>
            <w:lang w:val="ro-RO"/>
          </w:rPr>
          <w:tab/>
        </w:r>
      </w:del>
      <w:r w:rsidR="00834DA0" w:rsidRPr="00241ADB">
        <w:rPr>
          <w:szCs w:val="22"/>
          <w:lang w:val="ro-RO"/>
        </w:rPr>
        <w:t>Răsturna</w:t>
      </w:r>
      <w:r w:rsidR="00CB3D73" w:rsidRPr="003B50CD">
        <w:rPr>
          <w:szCs w:val="22"/>
          <w:lang w:val="ro-RO"/>
        </w:rPr>
        <w:t>ț</w:t>
      </w:r>
      <w:r w:rsidR="00834DA0" w:rsidRPr="00812D8F">
        <w:rPr>
          <w:szCs w:val="22"/>
          <w:lang w:val="ro-RO"/>
        </w:rPr>
        <w:t>i flaconul, glisa</w:t>
      </w:r>
      <w:r w:rsidR="00CB3D73" w:rsidRPr="00010B15">
        <w:rPr>
          <w:szCs w:val="22"/>
          <w:lang w:val="ro-RO"/>
        </w:rPr>
        <w:t>ț</w:t>
      </w:r>
      <w:r w:rsidR="00834DA0" w:rsidRPr="00861E5F">
        <w:rPr>
          <w:szCs w:val="22"/>
          <w:lang w:val="ro-RO"/>
        </w:rPr>
        <w:t>i vârful acului pentru reconst</w:t>
      </w:r>
      <w:r w:rsidR="00834DA0" w:rsidRPr="001E6360">
        <w:rPr>
          <w:szCs w:val="22"/>
          <w:lang w:val="ro-RO"/>
        </w:rPr>
        <w:t>ituire în</w:t>
      </w:r>
      <w:r w:rsidR="00834DA0" w:rsidRPr="00C25D0E">
        <w:rPr>
          <w:szCs w:val="22"/>
          <w:lang w:val="ro-RO"/>
        </w:rPr>
        <w:t xml:space="preserve"> apropier</w:t>
      </w:r>
      <w:r w:rsidR="00834DA0" w:rsidRPr="00622E35">
        <w:rPr>
          <w:szCs w:val="22"/>
          <w:lang w:val="ro-RO"/>
        </w:rPr>
        <w:t xml:space="preserve">ea dopului </w:t>
      </w:r>
      <w:r w:rsidR="00CB3D73" w:rsidRPr="003632D4">
        <w:rPr>
          <w:szCs w:val="22"/>
          <w:lang w:val="ro-RO"/>
        </w:rPr>
        <w:t>ș</w:t>
      </w:r>
      <w:r w:rsidR="00834DA0" w:rsidRPr="00D6651B">
        <w:rPr>
          <w:szCs w:val="22"/>
          <w:lang w:val="ro-RO"/>
        </w:rPr>
        <w:t>i umple</w:t>
      </w:r>
      <w:r w:rsidR="00CB3D73" w:rsidRPr="00C86F92">
        <w:rPr>
          <w:szCs w:val="22"/>
          <w:lang w:val="ro-RO"/>
        </w:rPr>
        <w:t>ț</w:t>
      </w:r>
      <w:r w:rsidR="00834DA0" w:rsidRPr="00C86F92">
        <w:rPr>
          <w:szCs w:val="22"/>
          <w:lang w:val="ro-RO"/>
        </w:rPr>
        <w:t>i seringa cu medicament, trăgând încet de piston.</w:t>
      </w:r>
    </w:p>
    <w:p w14:paraId="122E9694" w14:textId="77777777" w:rsidR="00246F7E" w:rsidRPr="00C40A3A" w:rsidRDefault="00246F7E" w:rsidP="005E3FD1">
      <w:pPr>
        <w:tabs>
          <w:tab w:val="clear" w:pos="567"/>
        </w:tabs>
        <w:spacing w:line="240" w:lineRule="auto"/>
        <w:ind w:left="1077"/>
        <w:contextualSpacing/>
        <w:rPr>
          <w:iCs/>
          <w:szCs w:val="22"/>
          <w:lang w:val="ro-RO"/>
        </w:rPr>
      </w:pPr>
    </w:p>
    <w:p w14:paraId="20536371" w14:textId="77777777" w:rsidR="009B3B34" w:rsidRPr="006C39E0" w:rsidRDefault="009B3B34" w:rsidP="005E3FD1">
      <w:pPr>
        <w:tabs>
          <w:tab w:val="clear" w:pos="567"/>
        </w:tabs>
        <w:spacing w:line="240" w:lineRule="auto"/>
        <w:contextualSpacing/>
        <w:rPr>
          <w:b/>
          <w:iCs/>
          <w:szCs w:val="22"/>
          <w:lang w:val="ro-RO"/>
        </w:rPr>
      </w:pPr>
    </w:p>
    <w:p w14:paraId="3A1A97F4" w14:textId="77777777" w:rsidR="009B3B34" w:rsidRPr="00607694" w:rsidRDefault="009B3B34" w:rsidP="005E3FD1">
      <w:pPr>
        <w:tabs>
          <w:tab w:val="clear" w:pos="567"/>
        </w:tabs>
        <w:spacing w:line="240" w:lineRule="auto"/>
        <w:contextualSpacing/>
        <w:rPr>
          <w:b/>
          <w:iCs/>
          <w:szCs w:val="22"/>
          <w:lang w:val="ro-RO"/>
        </w:rPr>
      </w:pPr>
    </w:p>
    <w:p w14:paraId="2944446F" w14:textId="77777777" w:rsidR="009B3B34" w:rsidRPr="002F090B" w:rsidRDefault="009B3B34" w:rsidP="005E3FD1">
      <w:pPr>
        <w:tabs>
          <w:tab w:val="clear" w:pos="567"/>
        </w:tabs>
        <w:spacing w:line="240" w:lineRule="auto"/>
        <w:contextualSpacing/>
        <w:rPr>
          <w:b/>
          <w:iCs/>
          <w:szCs w:val="22"/>
          <w:lang w:val="ro-RO"/>
        </w:rPr>
      </w:pPr>
    </w:p>
    <w:p w14:paraId="3B02132B" w14:textId="77777777" w:rsidR="009B3B34" w:rsidRPr="00266B1E" w:rsidRDefault="009B3B34" w:rsidP="005E3FD1">
      <w:pPr>
        <w:tabs>
          <w:tab w:val="clear" w:pos="567"/>
        </w:tabs>
        <w:spacing w:line="240" w:lineRule="auto"/>
        <w:contextualSpacing/>
        <w:rPr>
          <w:b/>
          <w:iCs/>
          <w:szCs w:val="22"/>
          <w:lang w:val="ro-RO"/>
        </w:rPr>
      </w:pPr>
    </w:p>
    <w:p w14:paraId="59A61EFA" w14:textId="77777777" w:rsidR="003E1547" w:rsidRPr="00B05635" w:rsidRDefault="003E1547" w:rsidP="005E3FD1">
      <w:pPr>
        <w:tabs>
          <w:tab w:val="clear" w:pos="567"/>
        </w:tabs>
        <w:spacing w:line="240" w:lineRule="auto"/>
        <w:contextualSpacing/>
        <w:rPr>
          <w:b/>
          <w:iCs/>
          <w:szCs w:val="22"/>
          <w:lang w:val="ro-RO"/>
        </w:rPr>
      </w:pPr>
    </w:p>
    <w:p w14:paraId="54FF4C2A" w14:textId="77777777" w:rsidR="009B3B34" w:rsidRPr="006E7373" w:rsidRDefault="009B3B34" w:rsidP="005E3FD1">
      <w:pPr>
        <w:tabs>
          <w:tab w:val="clear" w:pos="567"/>
        </w:tabs>
        <w:spacing w:line="240" w:lineRule="auto"/>
        <w:contextualSpacing/>
        <w:rPr>
          <w:szCs w:val="22"/>
          <w:lang w:val="ro-RO"/>
        </w:rPr>
      </w:pPr>
      <w:r w:rsidRPr="00681E02">
        <w:rPr>
          <w:b/>
          <w:szCs w:val="22"/>
          <w:lang w:val="ro-RO"/>
        </w:rPr>
        <w:t>OBSERVA</w:t>
      </w:r>
      <w:r w:rsidR="00CB3D73" w:rsidRPr="006445F5">
        <w:rPr>
          <w:b/>
          <w:szCs w:val="22"/>
          <w:lang w:val="ro-RO"/>
        </w:rPr>
        <w:t>Ț</w:t>
      </w:r>
      <w:r w:rsidRPr="006E7373">
        <w:rPr>
          <w:b/>
          <w:szCs w:val="22"/>
          <w:lang w:val="ro-RO"/>
        </w:rPr>
        <w:t>IE:</w:t>
      </w:r>
      <w:r w:rsidRPr="006E7373">
        <w:rPr>
          <w:i/>
          <w:szCs w:val="22"/>
          <w:lang w:val="ro-RO"/>
        </w:rPr>
        <w:t xml:space="preserve"> </w:t>
      </w:r>
      <w:r w:rsidRPr="006E7373">
        <w:rPr>
          <w:szCs w:val="22"/>
          <w:lang w:val="ro-RO"/>
        </w:rPr>
        <w:t>Dacă medicul dumneavoastră v-a spus că ave</w:t>
      </w:r>
      <w:r w:rsidR="00CB3D73" w:rsidRPr="006E7373">
        <w:rPr>
          <w:szCs w:val="22"/>
          <w:lang w:val="ro-RO"/>
        </w:rPr>
        <w:t>ț</w:t>
      </w:r>
      <w:r w:rsidRPr="006E7373">
        <w:rPr>
          <w:szCs w:val="22"/>
          <w:lang w:val="ro-RO"/>
        </w:rPr>
        <w:t>i nevoie de două flacoane, pregăti</w:t>
      </w:r>
      <w:r w:rsidR="00CB3D73" w:rsidRPr="006E7373">
        <w:rPr>
          <w:szCs w:val="22"/>
          <w:lang w:val="ro-RO"/>
        </w:rPr>
        <w:t>ț</w:t>
      </w:r>
      <w:r w:rsidRPr="006E7373">
        <w:rPr>
          <w:szCs w:val="22"/>
          <w:lang w:val="ro-RO"/>
        </w:rPr>
        <w:t xml:space="preserve">i o a doua seringă preumplută cu solvent </w:t>
      </w:r>
      <w:r w:rsidR="00CB3D73" w:rsidRPr="006E7373">
        <w:rPr>
          <w:szCs w:val="22"/>
          <w:lang w:val="ro-RO"/>
        </w:rPr>
        <w:t>ș</w:t>
      </w:r>
      <w:r w:rsidRPr="006E7373">
        <w:rPr>
          <w:szCs w:val="22"/>
          <w:lang w:val="ro-RO"/>
        </w:rPr>
        <w:t>i un al doilea flacon cu pulbere, conform instruc</w:t>
      </w:r>
      <w:r w:rsidR="00CB3D73" w:rsidRPr="006E7373">
        <w:rPr>
          <w:szCs w:val="22"/>
          <w:lang w:val="ro-RO"/>
        </w:rPr>
        <w:t>ț</w:t>
      </w:r>
      <w:r w:rsidRPr="006E7373">
        <w:rPr>
          <w:szCs w:val="22"/>
          <w:lang w:val="ro-RO"/>
        </w:rPr>
        <w:t>iunilor de la pa</w:t>
      </w:r>
      <w:r w:rsidR="00CB3D73" w:rsidRPr="006E7373">
        <w:rPr>
          <w:szCs w:val="22"/>
          <w:lang w:val="ro-RO"/>
        </w:rPr>
        <w:t>ș</w:t>
      </w:r>
      <w:r w:rsidRPr="006E7373">
        <w:rPr>
          <w:szCs w:val="22"/>
          <w:lang w:val="ro-RO"/>
        </w:rPr>
        <w:t>ii</w:t>
      </w:r>
      <w:r w:rsidR="005D69E2" w:rsidRPr="006E7373">
        <w:rPr>
          <w:szCs w:val="22"/>
          <w:lang w:val="ro-RO"/>
        </w:rPr>
        <w:t> </w:t>
      </w:r>
      <w:r w:rsidR="00EB3CB6" w:rsidRPr="006E7373">
        <w:rPr>
          <w:szCs w:val="22"/>
          <w:lang w:val="ro-RO"/>
        </w:rPr>
        <w:t xml:space="preserve">1 </w:t>
      </w:r>
      <w:r w:rsidR="00CB3D73" w:rsidRPr="006E7373">
        <w:rPr>
          <w:szCs w:val="22"/>
          <w:lang w:val="ro-RO"/>
        </w:rPr>
        <w:t>ș</w:t>
      </w:r>
      <w:r w:rsidRPr="006E7373">
        <w:rPr>
          <w:szCs w:val="22"/>
          <w:lang w:val="ro-RO"/>
        </w:rPr>
        <w:t>i</w:t>
      </w:r>
      <w:r w:rsidR="005D69E2" w:rsidRPr="006E7373">
        <w:rPr>
          <w:szCs w:val="22"/>
          <w:lang w:val="ro-RO"/>
        </w:rPr>
        <w:t> </w:t>
      </w:r>
      <w:r w:rsidR="00EB3CB6" w:rsidRPr="006E7373">
        <w:rPr>
          <w:szCs w:val="22"/>
          <w:lang w:val="ro-RO"/>
        </w:rPr>
        <w:t>2</w:t>
      </w:r>
      <w:r w:rsidRPr="006E7373">
        <w:rPr>
          <w:szCs w:val="22"/>
          <w:lang w:val="ro-RO"/>
        </w:rPr>
        <w:t>.</w:t>
      </w:r>
      <w:r w:rsidRPr="006E7373">
        <w:rPr>
          <w:i/>
          <w:szCs w:val="22"/>
          <w:lang w:val="ro-RO"/>
        </w:rPr>
        <w:t xml:space="preserve"> </w:t>
      </w:r>
      <w:r w:rsidR="00EB3CB6" w:rsidRPr="006E7373">
        <w:rPr>
          <w:szCs w:val="22"/>
          <w:lang w:val="ro-RO"/>
        </w:rPr>
        <w:t>Retrage</w:t>
      </w:r>
      <w:r w:rsidR="00CB3D73" w:rsidRPr="006E7373">
        <w:rPr>
          <w:szCs w:val="22"/>
          <w:lang w:val="ro-RO"/>
        </w:rPr>
        <w:t>ț</w:t>
      </w:r>
      <w:r w:rsidR="00EB3CB6" w:rsidRPr="006E7373">
        <w:rPr>
          <w:szCs w:val="22"/>
          <w:lang w:val="ro-RO"/>
        </w:rPr>
        <w:t xml:space="preserve">i </w:t>
      </w:r>
      <w:r w:rsidRPr="006E7373">
        <w:rPr>
          <w:szCs w:val="22"/>
          <w:lang w:val="ro-RO"/>
        </w:rPr>
        <w:t>solu</w:t>
      </w:r>
      <w:r w:rsidR="00CB3D73" w:rsidRPr="006E7373">
        <w:rPr>
          <w:szCs w:val="22"/>
          <w:lang w:val="ro-RO"/>
        </w:rPr>
        <w:t>ț</w:t>
      </w:r>
      <w:r w:rsidRPr="006E7373">
        <w:rPr>
          <w:szCs w:val="22"/>
          <w:lang w:val="ro-RO"/>
        </w:rPr>
        <w:t>ia din cel de-al doilea flacon în aceea</w:t>
      </w:r>
      <w:r w:rsidR="00CB3D73" w:rsidRPr="006E7373">
        <w:rPr>
          <w:szCs w:val="22"/>
          <w:lang w:val="ro-RO"/>
        </w:rPr>
        <w:t>ș</w:t>
      </w:r>
      <w:r w:rsidRPr="006E7373">
        <w:rPr>
          <w:szCs w:val="22"/>
          <w:lang w:val="ro-RO"/>
        </w:rPr>
        <w:t>i seringă pentru injec</w:t>
      </w:r>
      <w:r w:rsidR="00CB3D73" w:rsidRPr="006E7373">
        <w:rPr>
          <w:szCs w:val="22"/>
          <w:lang w:val="ro-RO"/>
        </w:rPr>
        <w:t>ț</w:t>
      </w:r>
      <w:r w:rsidRPr="006E7373">
        <w:rPr>
          <w:szCs w:val="22"/>
          <w:lang w:val="ro-RO"/>
        </w:rPr>
        <w:t>ie, repetând pasul</w:t>
      </w:r>
      <w:r w:rsidR="005D69E2" w:rsidRPr="006E7373">
        <w:rPr>
          <w:szCs w:val="22"/>
          <w:lang w:val="ro-RO"/>
        </w:rPr>
        <w:t> </w:t>
      </w:r>
      <w:r w:rsidR="00EB3CB6" w:rsidRPr="006E7373">
        <w:rPr>
          <w:szCs w:val="22"/>
          <w:lang w:val="ro-RO"/>
        </w:rPr>
        <w:t>3.</w:t>
      </w:r>
    </w:p>
    <w:p w14:paraId="6119BDF3" w14:textId="77777777" w:rsidR="008D704A" w:rsidRPr="006E7373" w:rsidRDefault="008D704A" w:rsidP="005E3FD1">
      <w:pPr>
        <w:tabs>
          <w:tab w:val="clear" w:pos="567"/>
        </w:tabs>
        <w:spacing w:line="240" w:lineRule="auto"/>
        <w:contextualSpacing/>
        <w:rPr>
          <w:szCs w:val="22"/>
          <w:lang w:val="ro-RO"/>
        </w:rPr>
      </w:pPr>
    </w:p>
    <w:p w14:paraId="3398F330" w14:textId="77777777" w:rsidR="009B3B34" w:rsidRPr="002F090B" w:rsidRDefault="00501B36">
      <w:pPr>
        <w:numPr>
          <w:ilvl w:val="0"/>
          <w:numId w:val="49"/>
        </w:numPr>
        <w:tabs>
          <w:tab w:val="clear" w:pos="567"/>
        </w:tabs>
        <w:spacing w:line="240" w:lineRule="auto"/>
        <w:ind w:left="567" w:hanging="567"/>
        <w:contextualSpacing/>
        <w:rPr>
          <w:szCs w:val="22"/>
          <w:lang w:val="ro-RO"/>
        </w:rPr>
        <w:pPrChange w:id="448" w:author="Author">
          <w:pPr>
            <w:tabs>
              <w:tab w:val="clear" w:pos="567"/>
            </w:tabs>
            <w:spacing w:line="240" w:lineRule="auto"/>
            <w:contextualSpacing/>
          </w:pPr>
        </w:pPrChange>
      </w:pPr>
      <w:r>
        <w:rPr>
          <w:szCs w:val="22"/>
          <w:lang w:val="ro-RO"/>
        </w:rPr>
        <w:pict w14:anchorId="7A46BCBB">
          <v:shape id="Picture 41" o:spid="_x0000_s2057" type="#_x0000_t75" alt="Description: C:\Users\q771385\AppData\Local\Microsoft\Windows\Temporary Internet Files\Content.Word\0944_p.1-01.jpg" style="position:absolute;left:0;text-align:left;margin-left:1.85pt;margin-top:5.75pt;width:101.25pt;height:84.75pt;z-index:251650048;visibility:visible;mso-wrap-edited:f" stroked="t">
            <v:imagedata r:id="rId21" o:title="0944_p"/>
            <w10:wrap type="square"/>
          </v:shape>
        </w:pict>
      </w:r>
      <w:del w:id="449" w:author="Author">
        <w:r w:rsidR="00834DA0" w:rsidRPr="00241ADB" w:rsidDel="00D43E97">
          <w:rPr>
            <w:szCs w:val="22"/>
            <w:lang w:val="ro-RO"/>
          </w:rPr>
          <w:delText>3.</w:delText>
        </w:r>
        <w:r w:rsidR="00834DA0" w:rsidRPr="003B50CD" w:rsidDel="00D43E97">
          <w:rPr>
            <w:szCs w:val="22"/>
            <w:lang w:val="ro-RO"/>
          </w:rPr>
          <w:delText>4</w:delText>
        </w:r>
        <w:r w:rsidR="00834DA0" w:rsidRPr="003B50CD" w:rsidDel="00D43E97">
          <w:rPr>
            <w:szCs w:val="22"/>
            <w:lang w:val="ro-RO"/>
          </w:rPr>
          <w:tab/>
        </w:r>
      </w:del>
      <w:r w:rsidR="00834DA0" w:rsidRPr="00812D8F">
        <w:rPr>
          <w:szCs w:val="22"/>
          <w:lang w:val="ro-RO"/>
        </w:rPr>
        <w:t>Îndepărta</w:t>
      </w:r>
      <w:r w:rsidR="00CB3D73" w:rsidRPr="00010B15">
        <w:rPr>
          <w:szCs w:val="22"/>
          <w:lang w:val="ro-RO"/>
        </w:rPr>
        <w:t>ț</w:t>
      </w:r>
      <w:r w:rsidR="00834DA0" w:rsidRPr="00861E5F">
        <w:rPr>
          <w:szCs w:val="22"/>
          <w:lang w:val="ro-RO"/>
        </w:rPr>
        <w:t>i seringa pentru injec</w:t>
      </w:r>
      <w:r w:rsidR="00CB3D73" w:rsidRPr="001E6360">
        <w:rPr>
          <w:szCs w:val="22"/>
          <w:lang w:val="ro-RO"/>
        </w:rPr>
        <w:t>ț</w:t>
      </w:r>
      <w:r w:rsidR="00834DA0" w:rsidRPr="00C25D0E">
        <w:rPr>
          <w:szCs w:val="22"/>
          <w:lang w:val="ro-RO"/>
        </w:rPr>
        <w:t>ie din acul pentru reconstituire, lăsând acul în flacon. Arunca</w:t>
      </w:r>
      <w:r w:rsidR="00CB3D73" w:rsidRPr="00622E35">
        <w:rPr>
          <w:szCs w:val="22"/>
          <w:lang w:val="ro-RO"/>
        </w:rPr>
        <w:t>ț</w:t>
      </w:r>
      <w:r w:rsidR="00834DA0" w:rsidRPr="003632D4">
        <w:rPr>
          <w:szCs w:val="22"/>
          <w:lang w:val="ro-RO"/>
        </w:rPr>
        <w:t>i fla</w:t>
      </w:r>
      <w:r w:rsidR="00834DA0" w:rsidRPr="00D6651B">
        <w:rPr>
          <w:szCs w:val="22"/>
          <w:lang w:val="ro-RO"/>
        </w:rPr>
        <w:t xml:space="preserve">conul </w:t>
      </w:r>
      <w:r w:rsidR="00CB3D73" w:rsidRPr="00C86F92">
        <w:rPr>
          <w:szCs w:val="22"/>
          <w:lang w:val="ro-RO"/>
        </w:rPr>
        <w:t>ș</w:t>
      </w:r>
      <w:r w:rsidR="00834DA0" w:rsidRPr="00C86F92">
        <w:rPr>
          <w:szCs w:val="22"/>
          <w:lang w:val="ro-RO"/>
        </w:rPr>
        <w:t xml:space="preserve">i </w:t>
      </w:r>
      <w:r w:rsidR="00834DA0" w:rsidRPr="00474884">
        <w:rPr>
          <w:szCs w:val="22"/>
          <w:lang w:val="ro-RO"/>
        </w:rPr>
        <w:t>acul pentr</w:t>
      </w:r>
      <w:r w:rsidR="00834DA0" w:rsidRPr="00C40A3A">
        <w:rPr>
          <w:szCs w:val="22"/>
          <w:lang w:val="ro-RO"/>
        </w:rPr>
        <w:t>u reconstituire împreună, în recipientul pentru obiecte ascu</w:t>
      </w:r>
      <w:r w:rsidR="00CB3D73" w:rsidRPr="006C39E0">
        <w:rPr>
          <w:szCs w:val="22"/>
          <w:lang w:val="ro-RO"/>
        </w:rPr>
        <w:t>ț</w:t>
      </w:r>
      <w:r w:rsidR="00834DA0" w:rsidRPr="00607694">
        <w:rPr>
          <w:szCs w:val="22"/>
          <w:lang w:val="ro-RO"/>
        </w:rPr>
        <w:t>ite.</w:t>
      </w:r>
    </w:p>
    <w:p w14:paraId="0DB63F19" w14:textId="77777777" w:rsidR="00A05919" w:rsidRPr="00266B1E" w:rsidRDefault="00A05919" w:rsidP="005E3FD1">
      <w:pPr>
        <w:tabs>
          <w:tab w:val="clear" w:pos="567"/>
        </w:tabs>
        <w:spacing w:line="240" w:lineRule="auto"/>
        <w:contextualSpacing/>
        <w:rPr>
          <w:szCs w:val="22"/>
          <w:lang w:val="ro-RO"/>
        </w:rPr>
      </w:pPr>
    </w:p>
    <w:p w14:paraId="239F6093" w14:textId="77777777" w:rsidR="00A05919" w:rsidRPr="00B05635" w:rsidRDefault="00A05919" w:rsidP="005E3FD1">
      <w:pPr>
        <w:tabs>
          <w:tab w:val="clear" w:pos="567"/>
        </w:tabs>
        <w:spacing w:line="240" w:lineRule="auto"/>
        <w:contextualSpacing/>
        <w:rPr>
          <w:iCs/>
          <w:szCs w:val="22"/>
          <w:lang w:val="ro-RO"/>
        </w:rPr>
      </w:pPr>
    </w:p>
    <w:p w14:paraId="3448AD9C" w14:textId="77777777" w:rsidR="00761705" w:rsidRPr="00681E02" w:rsidRDefault="00761705" w:rsidP="005E3FD1">
      <w:pPr>
        <w:tabs>
          <w:tab w:val="clear" w:pos="567"/>
        </w:tabs>
        <w:spacing w:line="240" w:lineRule="auto"/>
        <w:ind w:left="567"/>
        <w:contextualSpacing/>
        <w:rPr>
          <w:szCs w:val="22"/>
          <w:lang w:val="ro-RO"/>
        </w:rPr>
      </w:pPr>
    </w:p>
    <w:p w14:paraId="63391B14" w14:textId="77777777" w:rsidR="00761705" w:rsidRPr="006E7373" w:rsidRDefault="00761705" w:rsidP="005E3FD1">
      <w:pPr>
        <w:tabs>
          <w:tab w:val="clear" w:pos="567"/>
        </w:tabs>
        <w:spacing w:line="240" w:lineRule="auto"/>
        <w:ind w:left="567"/>
        <w:contextualSpacing/>
        <w:rPr>
          <w:szCs w:val="22"/>
          <w:lang w:val="ro-RO"/>
        </w:rPr>
      </w:pPr>
    </w:p>
    <w:p w14:paraId="20D0AD34" w14:textId="77777777" w:rsidR="00772986" w:rsidRPr="00241ADB" w:rsidRDefault="00501B36" w:rsidP="005E3FD1">
      <w:pPr>
        <w:tabs>
          <w:tab w:val="clear" w:pos="567"/>
        </w:tabs>
        <w:spacing w:line="240" w:lineRule="auto"/>
        <w:ind w:left="567"/>
        <w:contextualSpacing/>
        <w:rPr>
          <w:szCs w:val="22"/>
          <w:lang w:val="ro-RO"/>
        </w:rPr>
      </w:pPr>
      <w:r>
        <w:rPr>
          <w:szCs w:val="22"/>
          <w:lang w:val="ro-RO"/>
        </w:rPr>
        <w:pict w14:anchorId="06C33F68">
          <v:shape id="Picture 42" o:spid="_x0000_s2056" type="#_x0000_t75" alt="Description: C:\Users\q771385\AppData\Local\Microsoft\Windows\Temporary Internet Files\Content.Word\0971_p.1-01.jpg" style="position:absolute;left:0;text-align:left;margin-left:1.1pt;margin-top:6.5pt;width:101.25pt;height:84.75pt;z-index:251651072;visibility:visible;mso-wrap-edited:f" stroked="t">
            <v:imagedata r:id="rId22" o:title="0971_p"/>
            <w10:wrap type="square"/>
          </v:shape>
        </w:pict>
      </w:r>
    </w:p>
    <w:p w14:paraId="00915CB1" w14:textId="77777777" w:rsidR="00780B39" w:rsidRPr="006E7373" w:rsidRDefault="00834DA0">
      <w:pPr>
        <w:numPr>
          <w:ilvl w:val="0"/>
          <w:numId w:val="49"/>
        </w:numPr>
        <w:tabs>
          <w:tab w:val="clear" w:pos="567"/>
        </w:tabs>
        <w:spacing w:line="240" w:lineRule="auto"/>
        <w:ind w:left="567" w:hanging="567"/>
        <w:contextualSpacing/>
        <w:rPr>
          <w:iCs/>
          <w:szCs w:val="22"/>
          <w:lang w:val="ro-RO"/>
        </w:rPr>
        <w:pPrChange w:id="450" w:author="Author">
          <w:pPr>
            <w:tabs>
              <w:tab w:val="clear" w:pos="567"/>
            </w:tabs>
            <w:spacing w:line="240" w:lineRule="auto"/>
            <w:ind w:left="567"/>
            <w:contextualSpacing/>
          </w:pPr>
        </w:pPrChange>
      </w:pPr>
      <w:del w:id="451" w:author="Author">
        <w:r w:rsidRPr="003B50CD" w:rsidDel="00D43E97">
          <w:rPr>
            <w:szCs w:val="22"/>
            <w:lang w:val="ro-RO"/>
          </w:rPr>
          <w:delText>3.5</w:delText>
        </w:r>
        <w:r w:rsidRPr="003B50CD" w:rsidDel="00D43E97">
          <w:rPr>
            <w:szCs w:val="22"/>
            <w:lang w:val="ro-RO"/>
          </w:rPr>
          <w:tab/>
        </w:r>
      </w:del>
      <w:r w:rsidRPr="003B50CD">
        <w:rPr>
          <w:szCs w:val="22"/>
          <w:lang w:val="ro-RO"/>
        </w:rPr>
        <w:t>Lua</w:t>
      </w:r>
      <w:r w:rsidR="00CB3D73" w:rsidRPr="00812D8F">
        <w:rPr>
          <w:szCs w:val="22"/>
          <w:lang w:val="ro-RO"/>
        </w:rPr>
        <w:t>ț</w:t>
      </w:r>
      <w:r w:rsidRPr="00010B15">
        <w:rPr>
          <w:szCs w:val="22"/>
          <w:lang w:val="ro-RO"/>
        </w:rPr>
        <w:t>i acul pentru in</w:t>
      </w:r>
      <w:r w:rsidRPr="00861E5F">
        <w:rPr>
          <w:szCs w:val="22"/>
          <w:lang w:val="ro-RO"/>
        </w:rPr>
        <w:t>jec</w:t>
      </w:r>
      <w:r w:rsidR="00CB3D73" w:rsidRPr="001E6360">
        <w:rPr>
          <w:szCs w:val="22"/>
          <w:lang w:val="ro-RO"/>
        </w:rPr>
        <w:t>ț</w:t>
      </w:r>
      <w:r w:rsidRPr="00C25D0E">
        <w:rPr>
          <w:szCs w:val="22"/>
          <w:lang w:val="ro-RO"/>
        </w:rPr>
        <w:t>ie</w:t>
      </w:r>
      <w:r w:rsidRPr="00622E35">
        <w:rPr>
          <w:iCs/>
          <w:szCs w:val="22"/>
          <w:lang w:val="ro-RO"/>
        </w:rPr>
        <w:t>, dar nu îndepăr</w:t>
      </w:r>
      <w:r w:rsidRPr="003632D4">
        <w:rPr>
          <w:iCs/>
          <w:szCs w:val="22"/>
          <w:lang w:val="ro-RO"/>
        </w:rPr>
        <w:t>ta</w:t>
      </w:r>
      <w:r w:rsidR="00CB3D73" w:rsidRPr="00D6651B">
        <w:rPr>
          <w:iCs/>
          <w:szCs w:val="22"/>
          <w:lang w:val="ro-RO"/>
        </w:rPr>
        <w:t>ț</w:t>
      </w:r>
      <w:r w:rsidRPr="00C86F92">
        <w:rPr>
          <w:iCs/>
          <w:szCs w:val="22"/>
          <w:lang w:val="ro-RO"/>
        </w:rPr>
        <w:t>i c</w:t>
      </w:r>
      <w:r w:rsidRPr="00474884">
        <w:rPr>
          <w:iCs/>
          <w:szCs w:val="22"/>
          <w:lang w:val="ro-RO"/>
        </w:rPr>
        <w:t xml:space="preserve">apacul </w:t>
      </w:r>
      <w:r w:rsidRPr="00C40A3A">
        <w:rPr>
          <w:iCs/>
          <w:szCs w:val="22"/>
          <w:lang w:val="ro-RO"/>
        </w:rPr>
        <w:t>di</w:t>
      </w:r>
      <w:r w:rsidRPr="006C39E0">
        <w:rPr>
          <w:iCs/>
          <w:szCs w:val="22"/>
          <w:lang w:val="ro-RO"/>
        </w:rPr>
        <w:t>n plastic al acului. Ata</w:t>
      </w:r>
      <w:r w:rsidR="00CB3D73" w:rsidRPr="00607694">
        <w:rPr>
          <w:iCs/>
          <w:szCs w:val="22"/>
          <w:lang w:val="ro-RO"/>
        </w:rPr>
        <w:t>ș</w:t>
      </w:r>
      <w:r w:rsidRPr="002F090B">
        <w:rPr>
          <w:iCs/>
          <w:szCs w:val="22"/>
          <w:lang w:val="ro-RO"/>
        </w:rPr>
        <w:t>a</w:t>
      </w:r>
      <w:r w:rsidR="00CB3D73" w:rsidRPr="00266B1E">
        <w:rPr>
          <w:iCs/>
          <w:szCs w:val="22"/>
          <w:lang w:val="ro-RO"/>
        </w:rPr>
        <w:t>ț</w:t>
      </w:r>
      <w:r w:rsidRPr="00266B1E">
        <w:rPr>
          <w:iCs/>
          <w:szCs w:val="22"/>
          <w:lang w:val="ro-RO"/>
        </w:rPr>
        <w:t>i acul la seringa pentru injec</w:t>
      </w:r>
      <w:r w:rsidR="00CB3D73" w:rsidRPr="00B05635">
        <w:rPr>
          <w:iCs/>
          <w:szCs w:val="22"/>
          <w:lang w:val="ro-RO"/>
        </w:rPr>
        <w:t>ț</w:t>
      </w:r>
      <w:r w:rsidRPr="00B05635">
        <w:rPr>
          <w:iCs/>
          <w:szCs w:val="22"/>
          <w:lang w:val="ro-RO"/>
        </w:rPr>
        <w:t>ie care con</w:t>
      </w:r>
      <w:r w:rsidR="00CB3D73" w:rsidRPr="00681E02">
        <w:rPr>
          <w:iCs/>
          <w:szCs w:val="22"/>
          <w:lang w:val="ro-RO"/>
        </w:rPr>
        <w:t>ț</w:t>
      </w:r>
      <w:r w:rsidRPr="006445F5">
        <w:rPr>
          <w:iCs/>
          <w:szCs w:val="22"/>
          <w:lang w:val="ro-RO"/>
        </w:rPr>
        <w:t>ine medicament.</w:t>
      </w:r>
    </w:p>
    <w:p w14:paraId="639D99A3" w14:textId="77777777" w:rsidR="00A05919" w:rsidRPr="006E7373" w:rsidRDefault="00A05919" w:rsidP="005E3FD1">
      <w:pPr>
        <w:tabs>
          <w:tab w:val="clear" w:pos="567"/>
        </w:tabs>
        <w:spacing w:line="240" w:lineRule="auto"/>
        <w:ind w:left="567"/>
        <w:contextualSpacing/>
        <w:rPr>
          <w:szCs w:val="22"/>
          <w:lang w:val="ro-RO"/>
        </w:rPr>
      </w:pPr>
    </w:p>
    <w:p w14:paraId="301BE9EB" w14:textId="77777777" w:rsidR="00EB3CB6" w:rsidRPr="006E7373" w:rsidRDefault="00EB3CB6" w:rsidP="005E3FD1">
      <w:pPr>
        <w:tabs>
          <w:tab w:val="clear" w:pos="567"/>
        </w:tabs>
        <w:spacing w:line="240" w:lineRule="auto"/>
        <w:ind w:left="567"/>
        <w:contextualSpacing/>
        <w:rPr>
          <w:iCs/>
          <w:szCs w:val="22"/>
          <w:lang w:val="ro-RO"/>
        </w:rPr>
      </w:pPr>
    </w:p>
    <w:p w14:paraId="39E9AA4C" w14:textId="77777777" w:rsidR="00EB3CB6" w:rsidRPr="006E7373" w:rsidRDefault="00EB3CB6" w:rsidP="005E3FD1">
      <w:pPr>
        <w:tabs>
          <w:tab w:val="clear" w:pos="567"/>
        </w:tabs>
        <w:spacing w:line="240" w:lineRule="auto"/>
        <w:ind w:left="567"/>
        <w:contextualSpacing/>
        <w:rPr>
          <w:szCs w:val="22"/>
          <w:lang w:val="ro-RO"/>
        </w:rPr>
      </w:pPr>
    </w:p>
    <w:p w14:paraId="5436FBDA" w14:textId="77777777" w:rsidR="00780B39" w:rsidRPr="006E7373" w:rsidRDefault="00780B39" w:rsidP="005E3FD1">
      <w:pPr>
        <w:tabs>
          <w:tab w:val="clear" w:pos="567"/>
        </w:tabs>
        <w:spacing w:line="240" w:lineRule="auto"/>
        <w:ind w:left="567"/>
        <w:contextualSpacing/>
        <w:rPr>
          <w:szCs w:val="22"/>
          <w:lang w:val="ro-RO"/>
        </w:rPr>
      </w:pPr>
    </w:p>
    <w:p w14:paraId="5C68B6A8" w14:textId="77777777" w:rsidR="00780B39" w:rsidRPr="006E7373" w:rsidRDefault="00780B39" w:rsidP="005E3FD1">
      <w:pPr>
        <w:tabs>
          <w:tab w:val="clear" w:pos="567"/>
        </w:tabs>
        <w:spacing w:line="240" w:lineRule="auto"/>
        <w:ind w:left="567"/>
        <w:contextualSpacing/>
        <w:rPr>
          <w:szCs w:val="22"/>
          <w:lang w:val="ro-RO"/>
        </w:rPr>
      </w:pPr>
    </w:p>
    <w:p w14:paraId="38342A6A" w14:textId="77777777" w:rsidR="00772986" w:rsidRPr="00241ADB" w:rsidRDefault="00501B36" w:rsidP="005E3FD1">
      <w:pPr>
        <w:tabs>
          <w:tab w:val="clear" w:pos="567"/>
        </w:tabs>
        <w:spacing w:line="240" w:lineRule="auto"/>
        <w:ind w:left="567"/>
        <w:contextualSpacing/>
        <w:rPr>
          <w:szCs w:val="22"/>
          <w:lang w:val="ro-RO"/>
        </w:rPr>
      </w:pPr>
      <w:r>
        <w:rPr>
          <w:szCs w:val="22"/>
          <w:lang w:val="ro-RO"/>
        </w:rPr>
        <w:pict w14:anchorId="0B643ACC">
          <v:shape id="Picture 43" o:spid="_x0000_s2055" type="#_x0000_t75" alt="Description: C:\Users\q771385\AppData\Local\Microsoft\Windows\Temporary Internet Files\Content.Word\0562_p.1-01.jpg" style="position:absolute;left:0;text-align:left;margin-left:1.1pt;margin-top:3.75pt;width:101.25pt;height:84.75pt;z-index:251652096;visibility:visible;mso-wrap-edited:f" stroked="t">
            <v:imagedata r:id="rId23" o:title="0562_p"/>
            <w10:wrap type="square"/>
          </v:shape>
        </w:pict>
      </w:r>
    </w:p>
    <w:p w14:paraId="444C071D" w14:textId="77777777" w:rsidR="00780B39" w:rsidRPr="006E7373" w:rsidRDefault="00834DA0">
      <w:pPr>
        <w:numPr>
          <w:ilvl w:val="0"/>
          <w:numId w:val="49"/>
        </w:numPr>
        <w:tabs>
          <w:tab w:val="clear" w:pos="567"/>
        </w:tabs>
        <w:spacing w:line="240" w:lineRule="auto"/>
        <w:ind w:left="567" w:hanging="567"/>
        <w:contextualSpacing/>
        <w:rPr>
          <w:szCs w:val="22"/>
          <w:lang w:val="ro-RO"/>
        </w:rPr>
        <w:pPrChange w:id="452" w:author="Author">
          <w:pPr>
            <w:tabs>
              <w:tab w:val="clear" w:pos="567"/>
            </w:tabs>
            <w:spacing w:line="240" w:lineRule="auto"/>
            <w:ind w:left="567"/>
            <w:contextualSpacing/>
          </w:pPr>
        </w:pPrChange>
      </w:pPr>
      <w:del w:id="453" w:author="Author">
        <w:r w:rsidRPr="003B50CD" w:rsidDel="00D43E97">
          <w:rPr>
            <w:szCs w:val="22"/>
            <w:lang w:val="ro-RO"/>
          </w:rPr>
          <w:delText>3.6</w:delText>
        </w:r>
        <w:r w:rsidRPr="003B50CD" w:rsidDel="00D43E97">
          <w:rPr>
            <w:szCs w:val="22"/>
            <w:lang w:val="ro-RO"/>
          </w:rPr>
          <w:tab/>
        </w:r>
      </w:del>
      <w:r w:rsidRPr="003B50CD">
        <w:rPr>
          <w:szCs w:val="22"/>
          <w:lang w:val="ro-RO"/>
        </w:rPr>
        <w:t>Asigu</w:t>
      </w:r>
      <w:r w:rsidRPr="00812D8F">
        <w:rPr>
          <w:szCs w:val="22"/>
          <w:lang w:val="ro-RO"/>
        </w:rPr>
        <w:t>ra</w:t>
      </w:r>
      <w:r w:rsidR="00CB3D73" w:rsidRPr="00010B15">
        <w:rPr>
          <w:szCs w:val="22"/>
          <w:lang w:val="ro-RO"/>
        </w:rPr>
        <w:t>ț</w:t>
      </w:r>
      <w:r w:rsidRPr="00861E5F">
        <w:rPr>
          <w:szCs w:val="22"/>
          <w:lang w:val="ro-RO"/>
        </w:rPr>
        <w:t>i-vă c</w:t>
      </w:r>
      <w:r w:rsidRPr="001E6360">
        <w:rPr>
          <w:szCs w:val="22"/>
          <w:lang w:val="ro-RO"/>
        </w:rPr>
        <w:t>ă nu exist</w:t>
      </w:r>
      <w:r w:rsidRPr="00C25D0E">
        <w:rPr>
          <w:szCs w:val="22"/>
          <w:lang w:val="ro-RO"/>
        </w:rPr>
        <w:t>ă bule de aer.</w:t>
      </w:r>
      <w:r w:rsidRPr="00622E35">
        <w:rPr>
          <w:i/>
          <w:szCs w:val="22"/>
          <w:lang w:val="ro-RO"/>
        </w:rPr>
        <w:t xml:space="preserve"> </w:t>
      </w:r>
      <w:r w:rsidRPr="003632D4">
        <w:rPr>
          <w:szCs w:val="22"/>
          <w:lang w:val="ro-RO"/>
        </w:rPr>
        <w:t>Dacă în seringă sunt prezente bule de aer, lovi</w:t>
      </w:r>
      <w:r w:rsidR="00CB3D73" w:rsidRPr="00D6651B">
        <w:rPr>
          <w:szCs w:val="22"/>
          <w:lang w:val="ro-RO"/>
        </w:rPr>
        <w:t>ț</w:t>
      </w:r>
      <w:r w:rsidRPr="00C86F92">
        <w:rPr>
          <w:szCs w:val="22"/>
          <w:lang w:val="ro-RO"/>
        </w:rPr>
        <w:t>i-o u</w:t>
      </w:r>
      <w:r w:rsidR="00CB3D73" w:rsidRPr="00C86F92">
        <w:rPr>
          <w:szCs w:val="22"/>
          <w:lang w:val="ro-RO"/>
        </w:rPr>
        <w:t>ș</w:t>
      </w:r>
      <w:r w:rsidRPr="00474884">
        <w:rPr>
          <w:szCs w:val="22"/>
          <w:lang w:val="ro-RO"/>
        </w:rPr>
        <w:t>or p</w:t>
      </w:r>
      <w:r w:rsidRPr="00C40A3A">
        <w:rPr>
          <w:szCs w:val="22"/>
          <w:lang w:val="ro-RO"/>
        </w:rPr>
        <w:t>ână când acestea se ridic</w:t>
      </w:r>
      <w:r w:rsidRPr="006C39E0">
        <w:rPr>
          <w:szCs w:val="22"/>
          <w:lang w:val="ro-RO"/>
        </w:rPr>
        <w:t>ă în partea de sus a s</w:t>
      </w:r>
      <w:r w:rsidRPr="00607694">
        <w:rPr>
          <w:szCs w:val="22"/>
          <w:lang w:val="ro-RO"/>
        </w:rPr>
        <w:t>er</w:t>
      </w:r>
      <w:r w:rsidRPr="002F090B">
        <w:rPr>
          <w:szCs w:val="22"/>
          <w:lang w:val="ro-RO"/>
        </w:rPr>
        <w:t>in</w:t>
      </w:r>
      <w:r w:rsidRPr="00266B1E">
        <w:rPr>
          <w:szCs w:val="22"/>
          <w:lang w:val="ro-RO"/>
        </w:rPr>
        <w:t>gii.</w:t>
      </w:r>
      <w:r w:rsidRPr="00B05635">
        <w:rPr>
          <w:i/>
          <w:szCs w:val="22"/>
          <w:lang w:val="ro-RO"/>
        </w:rPr>
        <w:t xml:space="preserve"> </w:t>
      </w:r>
      <w:r w:rsidRPr="00B05635">
        <w:rPr>
          <w:szCs w:val="22"/>
          <w:lang w:val="ro-RO"/>
        </w:rPr>
        <w:t>Apoi</w:t>
      </w:r>
      <w:r w:rsidRPr="00681E02">
        <w:rPr>
          <w:szCs w:val="22"/>
          <w:lang w:val="ro-RO"/>
        </w:rPr>
        <w:t xml:space="preserve"> î</w:t>
      </w:r>
      <w:r w:rsidRPr="006445F5">
        <w:rPr>
          <w:szCs w:val="22"/>
          <w:lang w:val="ro-RO"/>
        </w:rPr>
        <w:t>mpinge</w:t>
      </w:r>
      <w:r w:rsidR="00CB3D73" w:rsidRPr="006E7373">
        <w:rPr>
          <w:szCs w:val="22"/>
          <w:lang w:val="ro-RO"/>
        </w:rPr>
        <w:t>ț</w:t>
      </w:r>
      <w:r w:rsidRPr="006E7373">
        <w:rPr>
          <w:szCs w:val="22"/>
          <w:lang w:val="ro-RO"/>
        </w:rPr>
        <w:t>i u</w:t>
      </w:r>
      <w:r w:rsidR="00CB3D73" w:rsidRPr="006E7373">
        <w:rPr>
          <w:szCs w:val="22"/>
          <w:lang w:val="ro-RO"/>
        </w:rPr>
        <w:t>ș</w:t>
      </w:r>
      <w:r w:rsidRPr="006E7373">
        <w:rPr>
          <w:szCs w:val="22"/>
          <w:lang w:val="ro-RO"/>
        </w:rPr>
        <w:t>or pistonul pentru a elimina aerul.</w:t>
      </w:r>
    </w:p>
    <w:p w14:paraId="33B9BEE0" w14:textId="77777777" w:rsidR="00A05919" w:rsidRPr="006E7373" w:rsidRDefault="00A05919" w:rsidP="005E3FD1">
      <w:pPr>
        <w:tabs>
          <w:tab w:val="clear" w:pos="567"/>
        </w:tabs>
        <w:spacing w:line="240" w:lineRule="auto"/>
        <w:ind w:left="567"/>
        <w:contextualSpacing/>
        <w:rPr>
          <w:szCs w:val="22"/>
          <w:lang w:val="ro-RO"/>
        </w:rPr>
      </w:pPr>
    </w:p>
    <w:p w14:paraId="77DC5AF5" w14:textId="77777777" w:rsidR="00772986" w:rsidRPr="006E7373" w:rsidRDefault="00772986" w:rsidP="005E3FD1">
      <w:pPr>
        <w:tabs>
          <w:tab w:val="clear" w:pos="567"/>
        </w:tabs>
        <w:spacing w:line="240" w:lineRule="auto"/>
        <w:ind w:left="567"/>
        <w:contextualSpacing/>
        <w:rPr>
          <w:szCs w:val="22"/>
          <w:lang w:val="ro-RO"/>
        </w:rPr>
      </w:pPr>
    </w:p>
    <w:p w14:paraId="5B9A6310" w14:textId="77777777" w:rsidR="00A9370C" w:rsidRPr="006E7373" w:rsidRDefault="00A9370C" w:rsidP="005E3FD1">
      <w:pPr>
        <w:tabs>
          <w:tab w:val="clear" w:pos="567"/>
        </w:tabs>
        <w:spacing w:line="240" w:lineRule="auto"/>
        <w:ind w:left="567"/>
        <w:contextualSpacing/>
        <w:rPr>
          <w:szCs w:val="22"/>
          <w:lang w:val="ro-RO"/>
        </w:rPr>
      </w:pPr>
    </w:p>
    <w:p w14:paraId="4CD7329B" w14:textId="77777777" w:rsidR="00A7623D" w:rsidRPr="006E7373" w:rsidRDefault="00A7623D" w:rsidP="005E3FD1">
      <w:pPr>
        <w:tabs>
          <w:tab w:val="clear" w:pos="567"/>
        </w:tabs>
        <w:spacing w:line="240" w:lineRule="auto"/>
        <w:ind w:left="567"/>
        <w:contextualSpacing/>
        <w:rPr>
          <w:szCs w:val="22"/>
          <w:lang w:val="ro-RO"/>
        </w:rPr>
      </w:pPr>
    </w:p>
    <w:p w14:paraId="76BD3D52" w14:textId="77777777" w:rsidR="00246F7E" w:rsidRPr="006E7373" w:rsidRDefault="00501B36">
      <w:pPr>
        <w:numPr>
          <w:ilvl w:val="0"/>
          <w:numId w:val="49"/>
        </w:numPr>
        <w:tabs>
          <w:tab w:val="clear" w:pos="567"/>
        </w:tabs>
        <w:spacing w:line="240" w:lineRule="auto"/>
        <w:ind w:left="567" w:hanging="567"/>
        <w:contextualSpacing/>
        <w:rPr>
          <w:szCs w:val="22"/>
          <w:lang w:val="ro-RO"/>
        </w:rPr>
        <w:pPrChange w:id="454" w:author="Author">
          <w:pPr>
            <w:tabs>
              <w:tab w:val="clear" w:pos="567"/>
            </w:tabs>
            <w:spacing w:line="240" w:lineRule="auto"/>
            <w:contextualSpacing/>
          </w:pPr>
        </w:pPrChange>
      </w:pPr>
      <w:r>
        <w:rPr>
          <w:szCs w:val="22"/>
          <w:lang w:val="ro-RO"/>
        </w:rPr>
        <w:pict w14:anchorId="1F305890">
          <v:shape id="Picture 44" o:spid="_x0000_s2054" type="#_x0000_t75" alt="Description: C:\Users\q771385\AppData\Local\Microsoft\Windows\Temporary Internet Files\Content.Word\0571_p.1-01.jpg" style="position:absolute;left:0;text-align:left;margin-left:1.05pt;margin-top:2.6pt;width:101.25pt;height:84.75pt;z-index:251653120;visibility:visible;mso-wrap-edited:f;mso-position-horizontal-relative:margin" stroked="t">
            <v:imagedata r:id="rId24" o:title="0571_p"/>
            <w10:wrap type="square" anchorx="margin"/>
          </v:shape>
        </w:pict>
      </w:r>
      <w:del w:id="455" w:author="Author">
        <w:r w:rsidR="00761705" w:rsidRPr="00241ADB" w:rsidDel="00D43E97">
          <w:rPr>
            <w:szCs w:val="22"/>
            <w:lang w:val="ro-RO"/>
          </w:rPr>
          <w:delText>3.7</w:delText>
        </w:r>
        <w:r w:rsidR="002F203C" w:rsidRPr="006E7373" w:rsidDel="00D43E97">
          <w:rPr>
            <w:szCs w:val="22"/>
            <w:lang w:val="ro-RO"/>
          </w:rPr>
          <w:tab/>
        </w:r>
      </w:del>
      <w:r w:rsidR="009B3B34" w:rsidRPr="006E7373">
        <w:rPr>
          <w:szCs w:val="22"/>
          <w:lang w:val="ro-RO"/>
        </w:rPr>
        <w:t xml:space="preserve">Doza în ml a fost calculată de </w:t>
      </w:r>
      <w:r w:rsidR="00125CD6" w:rsidRPr="006E7373">
        <w:rPr>
          <w:szCs w:val="22"/>
          <w:lang w:val="ro-RO"/>
        </w:rPr>
        <w:t xml:space="preserve">medicul </w:t>
      </w:r>
      <w:r w:rsidR="009B3B34" w:rsidRPr="006E7373">
        <w:rPr>
          <w:szCs w:val="22"/>
          <w:lang w:val="ro-RO"/>
        </w:rPr>
        <w:t>dumneavoastră.</w:t>
      </w:r>
      <w:r w:rsidR="009B3B34" w:rsidRPr="006E7373">
        <w:rPr>
          <w:i/>
          <w:szCs w:val="22"/>
          <w:lang w:val="ro-RO"/>
        </w:rPr>
        <w:t xml:space="preserve"> </w:t>
      </w:r>
      <w:r w:rsidR="009B3B34" w:rsidRPr="006E7373">
        <w:rPr>
          <w:szCs w:val="22"/>
          <w:lang w:val="ro-RO"/>
        </w:rPr>
        <w:t>Elimina</w:t>
      </w:r>
      <w:r w:rsidR="00CB3D73" w:rsidRPr="006E7373">
        <w:rPr>
          <w:szCs w:val="22"/>
          <w:lang w:val="ro-RO"/>
        </w:rPr>
        <w:t>ț</w:t>
      </w:r>
      <w:r w:rsidR="009B3B34" w:rsidRPr="006E7373">
        <w:rPr>
          <w:szCs w:val="22"/>
          <w:lang w:val="ro-RO"/>
        </w:rPr>
        <w:t>i volumul în plus</w:t>
      </w:r>
      <w:r w:rsidR="00BF62F2" w:rsidRPr="006E7373">
        <w:rPr>
          <w:szCs w:val="22"/>
          <w:lang w:val="ro-RO"/>
        </w:rPr>
        <w:t xml:space="preserve"> din sering</w:t>
      </w:r>
      <w:r w:rsidR="00526767" w:rsidRPr="006E7373">
        <w:rPr>
          <w:szCs w:val="22"/>
          <w:lang w:val="ro-RO"/>
        </w:rPr>
        <w:t>ă,</w:t>
      </w:r>
      <w:r w:rsidR="00D924C9" w:rsidRPr="006E7373">
        <w:rPr>
          <w:szCs w:val="22"/>
          <w:lang w:val="ro-RO"/>
        </w:rPr>
        <w:t xml:space="preserve"> cu capacul acului încă </w:t>
      </w:r>
      <w:r w:rsidR="00125CD6" w:rsidRPr="006E7373">
        <w:rPr>
          <w:szCs w:val="22"/>
          <w:lang w:val="ro-RO"/>
        </w:rPr>
        <w:t>ata</w:t>
      </w:r>
      <w:r w:rsidR="00CB3D73" w:rsidRPr="006E7373">
        <w:rPr>
          <w:szCs w:val="22"/>
          <w:lang w:val="ro-RO"/>
        </w:rPr>
        <w:t>ș</w:t>
      </w:r>
      <w:r w:rsidR="00125CD6" w:rsidRPr="006E7373">
        <w:rPr>
          <w:szCs w:val="22"/>
          <w:lang w:val="ro-RO"/>
        </w:rPr>
        <w:t xml:space="preserve">at, </w:t>
      </w:r>
      <w:r w:rsidR="009B3B34" w:rsidRPr="006E7373">
        <w:rPr>
          <w:szCs w:val="22"/>
          <w:lang w:val="ro-RO"/>
        </w:rPr>
        <w:t>până ajunge</w:t>
      </w:r>
      <w:r w:rsidR="00CB3D73" w:rsidRPr="006E7373">
        <w:rPr>
          <w:szCs w:val="22"/>
          <w:lang w:val="ro-RO"/>
        </w:rPr>
        <w:t>ț</w:t>
      </w:r>
      <w:r w:rsidR="009B3B34" w:rsidRPr="006E7373">
        <w:rPr>
          <w:szCs w:val="22"/>
          <w:lang w:val="ro-RO"/>
        </w:rPr>
        <w:t>i la doza dumneavoastră.</w:t>
      </w:r>
    </w:p>
    <w:p w14:paraId="54E66AE6" w14:textId="77777777" w:rsidR="009B3B34" w:rsidRPr="006E7373" w:rsidRDefault="009B3B34" w:rsidP="005E3FD1">
      <w:pPr>
        <w:tabs>
          <w:tab w:val="clear" w:pos="567"/>
        </w:tabs>
        <w:spacing w:line="240" w:lineRule="auto"/>
        <w:contextualSpacing/>
        <w:rPr>
          <w:iCs/>
          <w:szCs w:val="22"/>
          <w:lang w:val="ro-RO"/>
        </w:rPr>
      </w:pPr>
    </w:p>
    <w:p w14:paraId="269FD9FD" w14:textId="77777777" w:rsidR="009B3B34" w:rsidRPr="006E7373" w:rsidRDefault="009B3B34" w:rsidP="005E3FD1">
      <w:pPr>
        <w:tabs>
          <w:tab w:val="clear" w:pos="567"/>
        </w:tabs>
        <w:spacing w:line="240" w:lineRule="auto"/>
        <w:contextualSpacing/>
        <w:rPr>
          <w:iCs/>
          <w:szCs w:val="22"/>
          <w:lang w:val="ro-RO"/>
        </w:rPr>
      </w:pPr>
    </w:p>
    <w:p w14:paraId="5D7A8FFB" w14:textId="77777777" w:rsidR="009B3B34" w:rsidRPr="006E7373" w:rsidRDefault="009B3B34" w:rsidP="005E3FD1">
      <w:pPr>
        <w:tabs>
          <w:tab w:val="clear" w:pos="567"/>
        </w:tabs>
        <w:spacing w:line="240" w:lineRule="auto"/>
        <w:contextualSpacing/>
        <w:rPr>
          <w:iCs/>
          <w:szCs w:val="22"/>
          <w:lang w:val="ro-RO"/>
        </w:rPr>
      </w:pPr>
    </w:p>
    <w:p w14:paraId="41F27E8E" w14:textId="77777777" w:rsidR="00A7623D" w:rsidRPr="006E7373" w:rsidRDefault="00A7623D" w:rsidP="005E3FD1">
      <w:pPr>
        <w:tabs>
          <w:tab w:val="clear" w:pos="567"/>
        </w:tabs>
        <w:spacing w:line="240" w:lineRule="auto"/>
        <w:contextualSpacing/>
        <w:rPr>
          <w:iCs/>
          <w:szCs w:val="22"/>
          <w:lang w:val="ro-RO"/>
        </w:rPr>
      </w:pPr>
    </w:p>
    <w:p w14:paraId="0EEDD66B" w14:textId="77777777" w:rsidR="00D754D2" w:rsidRPr="006E7373" w:rsidRDefault="00D754D2" w:rsidP="005E3FD1">
      <w:pPr>
        <w:keepNext/>
        <w:spacing w:line="240" w:lineRule="auto"/>
        <w:contextualSpacing/>
        <w:rPr>
          <w:iCs/>
          <w:szCs w:val="22"/>
          <w:lang w:val="ro-RO"/>
        </w:rPr>
      </w:pPr>
    </w:p>
    <w:p w14:paraId="55478FA0" w14:textId="77777777" w:rsidR="00D1048D" w:rsidRPr="006E7373" w:rsidRDefault="00D1048D" w:rsidP="005E3FD1">
      <w:pPr>
        <w:keepNext/>
        <w:spacing w:line="240" w:lineRule="auto"/>
        <w:contextualSpacing/>
        <w:rPr>
          <w:iCs/>
          <w:szCs w:val="22"/>
          <w:lang w:val="ro-RO"/>
        </w:rPr>
      </w:pPr>
    </w:p>
    <w:p w14:paraId="355DD547" w14:textId="77777777" w:rsidR="009B3B34" w:rsidRPr="006E7373" w:rsidRDefault="00761705" w:rsidP="005E3FD1">
      <w:pPr>
        <w:keepNext/>
        <w:spacing w:line="240" w:lineRule="auto"/>
        <w:contextualSpacing/>
        <w:rPr>
          <w:b/>
          <w:szCs w:val="22"/>
          <w:lang w:val="ro-RO"/>
        </w:rPr>
      </w:pPr>
      <w:r w:rsidRPr="006E7373">
        <w:rPr>
          <w:b/>
          <w:szCs w:val="22"/>
          <w:lang w:val="ro-RO"/>
        </w:rPr>
        <w:t>4.</w:t>
      </w:r>
      <w:r w:rsidR="009B3B34" w:rsidRPr="006E7373">
        <w:rPr>
          <w:b/>
          <w:szCs w:val="22"/>
          <w:lang w:val="ro-RO"/>
        </w:rPr>
        <w:tab/>
      </w:r>
      <w:r w:rsidRPr="006E7373">
        <w:rPr>
          <w:b/>
          <w:szCs w:val="22"/>
          <w:lang w:val="ro-RO"/>
        </w:rPr>
        <w:t>Injecta</w:t>
      </w:r>
      <w:r w:rsidR="00CB3D73" w:rsidRPr="006E7373">
        <w:rPr>
          <w:b/>
          <w:szCs w:val="22"/>
          <w:lang w:val="ro-RO"/>
        </w:rPr>
        <w:t>ț</w:t>
      </w:r>
      <w:r w:rsidRPr="006E7373">
        <w:rPr>
          <w:b/>
          <w:szCs w:val="22"/>
          <w:lang w:val="ro-RO"/>
        </w:rPr>
        <w:t xml:space="preserve">i </w:t>
      </w:r>
      <w:r w:rsidR="009B3B34" w:rsidRPr="006E7373">
        <w:rPr>
          <w:b/>
          <w:szCs w:val="22"/>
          <w:lang w:val="ro-RO"/>
        </w:rPr>
        <w:t>solu</w:t>
      </w:r>
      <w:r w:rsidR="00CB3D73" w:rsidRPr="006E7373">
        <w:rPr>
          <w:b/>
          <w:szCs w:val="22"/>
          <w:lang w:val="ro-RO"/>
        </w:rPr>
        <w:t>ț</w:t>
      </w:r>
      <w:r w:rsidR="009B3B34" w:rsidRPr="006E7373">
        <w:rPr>
          <w:b/>
          <w:szCs w:val="22"/>
          <w:lang w:val="ro-RO"/>
        </w:rPr>
        <w:t>i</w:t>
      </w:r>
      <w:r w:rsidRPr="006E7373">
        <w:rPr>
          <w:b/>
          <w:szCs w:val="22"/>
          <w:lang w:val="ro-RO"/>
        </w:rPr>
        <w:t>a</w:t>
      </w:r>
    </w:p>
    <w:p w14:paraId="6BCBCAB3" w14:textId="77777777" w:rsidR="00780B39" w:rsidRPr="006E7373" w:rsidRDefault="00780B39" w:rsidP="005E3FD1">
      <w:pPr>
        <w:keepNext/>
        <w:tabs>
          <w:tab w:val="clear" w:pos="567"/>
        </w:tabs>
        <w:spacing w:line="240" w:lineRule="auto"/>
        <w:contextualSpacing/>
        <w:rPr>
          <w:b/>
          <w:szCs w:val="22"/>
          <w:lang w:val="ro-RO"/>
        </w:rPr>
      </w:pPr>
    </w:p>
    <w:p w14:paraId="042C20EE" w14:textId="77777777" w:rsidR="00246F7E" w:rsidRPr="006E7373" w:rsidRDefault="00501B36">
      <w:pPr>
        <w:keepNext/>
        <w:numPr>
          <w:ilvl w:val="0"/>
          <w:numId w:val="50"/>
        </w:numPr>
        <w:tabs>
          <w:tab w:val="clear" w:pos="567"/>
        </w:tabs>
        <w:spacing w:line="240" w:lineRule="auto"/>
        <w:ind w:left="567" w:hanging="567"/>
        <w:contextualSpacing/>
        <w:rPr>
          <w:szCs w:val="22"/>
          <w:lang w:val="ro-RO"/>
        </w:rPr>
        <w:pPrChange w:id="456" w:author="Author">
          <w:pPr>
            <w:keepNext/>
            <w:tabs>
              <w:tab w:val="clear" w:pos="567"/>
            </w:tabs>
            <w:spacing w:line="240" w:lineRule="auto"/>
            <w:contextualSpacing/>
          </w:pPr>
        </w:pPrChange>
      </w:pPr>
      <w:r>
        <w:rPr>
          <w:szCs w:val="22"/>
          <w:lang w:val="ro-RO"/>
        </w:rPr>
        <w:pict w14:anchorId="1CC2457C">
          <v:shape id="Picture 45" o:spid="_x0000_s2053" type="#_x0000_t75" alt="Description: C:\Users\q771385\AppData\Local\Microsoft\Windows\Temporary Internet Files\Content.Word\0603_p.1-01.jpg" style="position:absolute;left:0;text-align:left;margin-left:1.1pt;margin-top:2.55pt;width:101.25pt;height:84.75pt;z-index:251654144;visibility:visible;mso-wrap-edited:f" stroked="t">
            <v:imagedata r:id="rId25" o:title="0603_p"/>
            <w10:wrap type="square"/>
          </v:shape>
        </w:pict>
      </w:r>
      <w:r>
        <w:rPr>
          <w:szCs w:val="22"/>
          <w:lang w:val="ro-RO"/>
        </w:rPr>
        <w:pict w14:anchorId="63F07039">
          <v:shape id="Picture 46" o:spid="_x0000_s2052" type="#_x0000_t75" alt="Description: C:\Users\q771385\AppData\Local\Microsoft\Windows\Temporary Internet Files\Content.Word\0589_p.1-01.jpg" style="position:absolute;left:0;text-align:left;margin-left:115.85pt;margin-top:1.8pt;width:101.25pt;height:84.75pt;z-index:251655168;visibility:visible;mso-wrap-edited:f" stroked="t">
            <v:imagedata r:id="rId26" o:title="0589_p"/>
            <w10:wrap type="square"/>
          </v:shape>
        </w:pict>
      </w:r>
      <w:del w:id="457" w:author="Author">
        <w:r w:rsidR="00780B39" w:rsidRPr="00241ADB" w:rsidDel="00D43E97">
          <w:rPr>
            <w:szCs w:val="22"/>
            <w:lang w:val="ro-RO"/>
          </w:rPr>
          <w:delText>4.1</w:delText>
        </w:r>
        <w:r w:rsidR="002F203C" w:rsidRPr="006E7373" w:rsidDel="00D43E97">
          <w:rPr>
            <w:szCs w:val="22"/>
            <w:lang w:val="ro-RO"/>
          </w:rPr>
          <w:tab/>
        </w:r>
      </w:del>
      <w:r w:rsidR="009B3B34" w:rsidRPr="006E7373">
        <w:rPr>
          <w:szCs w:val="22"/>
          <w:lang w:val="ro-RO"/>
        </w:rPr>
        <w:t>Găsi</w:t>
      </w:r>
      <w:r w:rsidR="00CB3D73" w:rsidRPr="006E7373">
        <w:rPr>
          <w:szCs w:val="22"/>
          <w:lang w:val="ro-RO"/>
        </w:rPr>
        <w:t>ț</w:t>
      </w:r>
      <w:r w:rsidR="009B3B34" w:rsidRPr="006E7373">
        <w:rPr>
          <w:szCs w:val="22"/>
          <w:lang w:val="ro-RO"/>
        </w:rPr>
        <w:t>i o zonă a bur</w:t>
      </w:r>
      <w:r w:rsidR="00CB3D73" w:rsidRPr="006E7373">
        <w:rPr>
          <w:szCs w:val="22"/>
          <w:lang w:val="ro-RO"/>
        </w:rPr>
        <w:t>ț</w:t>
      </w:r>
      <w:r w:rsidR="009B3B34" w:rsidRPr="006E7373">
        <w:rPr>
          <w:szCs w:val="22"/>
          <w:lang w:val="ro-RO"/>
        </w:rPr>
        <w:t>ii sau, dacă resim</w:t>
      </w:r>
      <w:r w:rsidR="00CB3D73" w:rsidRPr="006E7373">
        <w:rPr>
          <w:szCs w:val="22"/>
          <w:lang w:val="ro-RO"/>
        </w:rPr>
        <w:t>ț</w:t>
      </w:r>
      <w:r w:rsidR="009B3B34" w:rsidRPr="006E7373">
        <w:rPr>
          <w:szCs w:val="22"/>
          <w:lang w:val="ro-RO"/>
        </w:rPr>
        <w:t>i</w:t>
      </w:r>
      <w:r w:rsidR="00CB3D73" w:rsidRPr="006E7373">
        <w:rPr>
          <w:szCs w:val="22"/>
          <w:lang w:val="ro-RO"/>
        </w:rPr>
        <w:t>ț</w:t>
      </w:r>
      <w:r w:rsidR="009B3B34" w:rsidRPr="006E7373">
        <w:rPr>
          <w:szCs w:val="22"/>
          <w:lang w:val="ro-RO"/>
        </w:rPr>
        <w:t xml:space="preserve">i durere sau întărirea </w:t>
      </w:r>
      <w:r w:rsidR="00CB3D73" w:rsidRPr="006E7373">
        <w:rPr>
          <w:szCs w:val="22"/>
          <w:lang w:val="ro-RO"/>
        </w:rPr>
        <w:t>ț</w:t>
      </w:r>
      <w:r w:rsidR="009B3B34" w:rsidRPr="006E7373">
        <w:rPr>
          <w:szCs w:val="22"/>
          <w:lang w:val="ro-RO"/>
        </w:rPr>
        <w:t>esutului bur</w:t>
      </w:r>
      <w:r w:rsidR="00CB3D73" w:rsidRPr="006E7373">
        <w:rPr>
          <w:szCs w:val="22"/>
          <w:lang w:val="ro-RO"/>
        </w:rPr>
        <w:t>ț</w:t>
      </w:r>
      <w:r w:rsidR="009B3B34" w:rsidRPr="006E7373">
        <w:rPr>
          <w:szCs w:val="22"/>
          <w:lang w:val="ro-RO"/>
        </w:rPr>
        <w:t>ii, o zonă de pe coapse unde vă este u</w:t>
      </w:r>
      <w:r w:rsidR="00CB3D73" w:rsidRPr="006E7373">
        <w:rPr>
          <w:szCs w:val="22"/>
          <w:lang w:val="ro-RO"/>
        </w:rPr>
        <w:t>ș</w:t>
      </w:r>
      <w:r w:rsidR="009B3B34" w:rsidRPr="006E7373">
        <w:rPr>
          <w:szCs w:val="22"/>
          <w:lang w:val="ro-RO"/>
        </w:rPr>
        <w:t>or să administra</w:t>
      </w:r>
      <w:r w:rsidR="00CB3D73" w:rsidRPr="006E7373">
        <w:rPr>
          <w:szCs w:val="22"/>
          <w:lang w:val="ro-RO"/>
        </w:rPr>
        <w:t>ț</w:t>
      </w:r>
      <w:r w:rsidR="009B3B34" w:rsidRPr="006E7373">
        <w:rPr>
          <w:szCs w:val="22"/>
          <w:lang w:val="ro-RO"/>
        </w:rPr>
        <w:t>i injec</w:t>
      </w:r>
      <w:r w:rsidR="00CB3D73" w:rsidRPr="006E7373">
        <w:rPr>
          <w:szCs w:val="22"/>
          <w:lang w:val="ro-RO"/>
        </w:rPr>
        <w:t>ț</w:t>
      </w:r>
      <w:r w:rsidR="009B3B34" w:rsidRPr="006E7373">
        <w:rPr>
          <w:szCs w:val="22"/>
          <w:lang w:val="ro-RO"/>
        </w:rPr>
        <w:t>ia (vezi diagrama).</w:t>
      </w:r>
    </w:p>
    <w:p w14:paraId="2BF7ED27" w14:textId="77777777" w:rsidR="009B3B34" w:rsidRPr="006E7373" w:rsidRDefault="009B3B34" w:rsidP="005E3FD1">
      <w:pPr>
        <w:tabs>
          <w:tab w:val="clear" w:pos="567"/>
        </w:tabs>
        <w:spacing w:line="240" w:lineRule="auto"/>
        <w:contextualSpacing/>
        <w:rPr>
          <w:iCs/>
          <w:szCs w:val="22"/>
          <w:lang w:val="ro-RO"/>
        </w:rPr>
      </w:pPr>
    </w:p>
    <w:p w14:paraId="6151CED4" w14:textId="77777777" w:rsidR="009B3B34" w:rsidRPr="006E7373" w:rsidRDefault="009B3B34" w:rsidP="005E3FD1">
      <w:pPr>
        <w:tabs>
          <w:tab w:val="clear" w:pos="567"/>
        </w:tabs>
        <w:spacing w:line="240" w:lineRule="auto"/>
        <w:contextualSpacing/>
        <w:rPr>
          <w:iCs/>
          <w:szCs w:val="22"/>
          <w:lang w:val="ro-RO"/>
        </w:rPr>
      </w:pPr>
    </w:p>
    <w:p w14:paraId="1A7876CE" w14:textId="77777777" w:rsidR="00A7623D" w:rsidRPr="006E7373" w:rsidRDefault="00A7623D" w:rsidP="005E3FD1">
      <w:pPr>
        <w:tabs>
          <w:tab w:val="clear" w:pos="567"/>
        </w:tabs>
        <w:spacing w:line="240" w:lineRule="auto"/>
        <w:contextualSpacing/>
        <w:rPr>
          <w:iCs/>
          <w:szCs w:val="22"/>
          <w:lang w:val="ro-RO"/>
        </w:rPr>
      </w:pPr>
    </w:p>
    <w:p w14:paraId="1A7283DF" w14:textId="77777777" w:rsidR="009B3B34" w:rsidRPr="006E7373" w:rsidRDefault="009B3B34" w:rsidP="005E3FD1">
      <w:pPr>
        <w:tabs>
          <w:tab w:val="clear" w:pos="567"/>
        </w:tabs>
        <w:spacing w:line="240" w:lineRule="auto"/>
        <w:contextualSpacing/>
        <w:rPr>
          <w:iCs/>
          <w:szCs w:val="22"/>
          <w:lang w:val="ro-RO"/>
        </w:rPr>
      </w:pPr>
    </w:p>
    <w:p w14:paraId="3639BCFB" w14:textId="77777777" w:rsidR="009B3B34" w:rsidRPr="006E7373" w:rsidRDefault="009B3B34" w:rsidP="005E3FD1">
      <w:pPr>
        <w:tabs>
          <w:tab w:val="clear" w:pos="567"/>
        </w:tabs>
        <w:spacing w:line="240" w:lineRule="auto"/>
        <w:contextualSpacing/>
        <w:rPr>
          <w:szCs w:val="22"/>
          <w:lang w:val="ro-RO"/>
        </w:rPr>
      </w:pPr>
      <w:r w:rsidRPr="006E7373">
        <w:rPr>
          <w:b/>
          <w:szCs w:val="22"/>
          <w:lang w:val="ro-RO"/>
        </w:rPr>
        <w:t>OBSERVA</w:t>
      </w:r>
      <w:r w:rsidR="00CB3D73" w:rsidRPr="006E7373">
        <w:rPr>
          <w:b/>
          <w:szCs w:val="22"/>
          <w:lang w:val="ro-RO"/>
        </w:rPr>
        <w:t>Ț</w:t>
      </w:r>
      <w:r w:rsidRPr="006E7373">
        <w:rPr>
          <w:b/>
          <w:szCs w:val="22"/>
          <w:lang w:val="ro-RO"/>
        </w:rPr>
        <w:t>IE</w:t>
      </w:r>
      <w:r w:rsidRPr="006E7373">
        <w:rPr>
          <w:b/>
          <w:i/>
          <w:szCs w:val="22"/>
          <w:lang w:val="ro-RO"/>
        </w:rPr>
        <w:t>:</w:t>
      </w:r>
      <w:r w:rsidRPr="006E7373">
        <w:rPr>
          <w:i/>
          <w:szCs w:val="22"/>
          <w:lang w:val="ro-RO"/>
        </w:rPr>
        <w:t xml:space="preserve"> </w:t>
      </w:r>
      <w:r w:rsidRPr="006E7373">
        <w:rPr>
          <w:szCs w:val="22"/>
          <w:lang w:val="ro-RO"/>
        </w:rPr>
        <w:t>Pentru a evita disconfortul, nu utiliza</w:t>
      </w:r>
      <w:r w:rsidR="00CB3D73" w:rsidRPr="006E7373">
        <w:rPr>
          <w:szCs w:val="22"/>
          <w:lang w:val="ro-RO"/>
        </w:rPr>
        <w:t>ț</w:t>
      </w:r>
      <w:r w:rsidRPr="006E7373">
        <w:rPr>
          <w:szCs w:val="22"/>
          <w:lang w:val="ro-RO"/>
        </w:rPr>
        <w:t>i în fiecare zi aceea</w:t>
      </w:r>
      <w:r w:rsidR="00CB3D73" w:rsidRPr="006E7373">
        <w:rPr>
          <w:szCs w:val="22"/>
          <w:lang w:val="ro-RO"/>
        </w:rPr>
        <w:t>ș</w:t>
      </w:r>
      <w:r w:rsidRPr="006E7373">
        <w:rPr>
          <w:szCs w:val="22"/>
          <w:lang w:val="ro-RO"/>
        </w:rPr>
        <w:t>i zonă pentru administrarea injec</w:t>
      </w:r>
      <w:r w:rsidR="00CB3D73" w:rsidRPr="006E7373">
        <w:rPr>
          <w:szCs w:val="22"/>
          <w:lang w:val="ro-RO"/>
        </w:rPr>
        <w:t>ț</w:t>
      </w:r>
      <w:r w:rsidRPr="006E7373">
        <w:rPr>
          <w:szCs w:val="22"/>
          <w:lang w:val="ro-RO"/>
        </w:rPr>
        <w:t xml:space="preserve">iei </w:t>
      </w:r>
      <w:r w:rsidR="008366FC" w:rsidRPr="006E7373">
        <w:rPr>
          <w:szCs w:val="22"/>
          <w:lang w:val="ro-RO"/>
        </w:rPr>
        <w:t>–</w:t>
      </w:r>
      <w:r w:rsidRPr="006E7373">
        <w:rPr>
          <w:szCs w:val="22"/>
          <w:lang w:val="ro-RO"/>
        </w:rPr>
        <w:t xml:space="preserve"> roti</w:t>
      </w:r>
      <w:r w:rsidR="00CB3D73" w:rsidRPr="006E7373">
        <w:rPr>
          <w:szCs w:val="22"/>
          <w:lang w:val="ro-RO"/>
        </w:rPr>
        <w:t>ț</w:t>
      </w:r>
      <w:r w:rsidRPr="006E7373">
        <w:rPr>
          <w:szCs w:val="22"/>
          <w:lang w:val="ro-RO"/>
        </w:rPr>
        <w:t>i zonele (folosi</w:t>
      </w:r>
      <w:r w:rsidR="00CB3D73" w:rsidRPr="006E7373">
        <w:rPr>
          <w:szCs w:val="22"/>
          <w:lang w:val="ro-RO"/>
        </w:rPr>
        <w:t>ț</w:t>
      </w:r>
      <w:r w:rsidRPr="006E7373">
        <w:rPr>
          <w:szCs w:val="22"/>
          <w:lang w:val="ro-RO"/>
        </w:rPr>
        <w:t xml:space="preserve">i partea superioară, inferioară, dreaptă </w:t>
      </w:r>
      <w:r w:rsidR="00CB3D73" w:rsidRPr="006E7373">
        <w:rPr>
          <w:szCs w:val="22"/>
          <w:lang w:val="ro-RO"/>
        </w:rPr>
        <w:t>ș</w:t>
      </w:r>
      <w:r w:rsidRPr="006E7373">
        <w:rPr>
          <w:szCs w:val="22"/>
          <w:lang w:val="ro-RO"/>
        </w:rPr>
        <w:t>i stângă a bur</w:t>
      </w:r>
      <w:r w:rsidR="00CB3D73" w:rsidRPr="006E7373">
        <w:rPr>
          <w:szCs w:val="22"/>
          <w:lang w:val="ro-RO"/>
        </w:rPr>
        <w:t>ț</w:t>
      </w:r>
      <w:r w:rsidRPr="006E7373">
        <w:rPr>
          <w:szCs w:val="22"/>
          <w:lang w:val="ro-RO"/>
        </w:rPr>
        <w:t>ii).</w:t>
      </w:r>
      <w:r w:rsidRPr="006E7373">
        <w:rPr>
          <w:i/>
          <w:szCs w:val="22"/>
          <w:lang w:val="ro-RO"/>
        </w:rPr>
        <w:t xml:space="preserve"> </w:t>
      </w:r>
      <w:r w:rsidRPr="006E7373">
        <w:rPr>
          <w:szCs w:val="22"/>
          <w:lang w:val="ro-RO"/>
        </w:rPr>
        <w:t>Evita</w:t>
      </w:r>
      <w:r w:rsidR="00CB3D73" w:rsidRPr="006E7373">
        <w:rPr>
          <w:szCs w:val="22"/>
          <w:lang w:val="ro-RO"/>
        </w:rPr>
        <w:t>ț</w:t>
      </w:r>
      <w:r w:rsidRPr="006E7373">
        <w:rPr>
          <w:szCs w:val="22"/>
          <w:lang w:val="ro-RO"/>
        </w:rPr>
        <w:t>i zonele inflamate, umflate, cu cicatrici sau în care ave</w:t>
      </w:r>
      <w:r w:rsidR="00CB3D73" w:rsidRPr="006E7373">
        <w:rPr>
          <w:szCs w:val="22"/>
          <w:lang w:val="ro-RO"/>
        </w:rPr>
        <w:t>ț</w:t>
      </w:r>
      <w:r w:rsidRPr="006E7373">
        <w:rPr>
          <w:szCs w:val="22"/>
          <w:lang w:val="ro-RO"/>
        </w:rPr>
        <w:t>i aluni</w:t>
      </w:r>
      <w:r w:rsidR="00CB3D73" w:rsidRPr="006E7373">
        <w:rPr>
          <w:szCs w:val="22"/>
          <w:lang w:val="ro-RO"/>
        </w:rPr>
        <w:t>ț</w:t>
      </w:r>
      <w:r w:rsidRPr="006E7373">
        <w:rPr>
          <w:szCs w:val="22"/>
          <w:lang w:val="ro-RO"/>
        </w:rPr>
        <w:t>e, semne din na</w:t>
      </w:r>
      <w:r w:rsidR="00CB3D73" w:rsidRPr="006E7373">
        <w:rPr>
          <w:szCs w:val="22"/>
          <w:lang w:val="ro-RO"/>
        </w:rPr>
        <w:t>ș</w:t>
      </w:r>
      <w:r w:rsidRPr="006E7373">
        <w:rPr>
          <w:szCs w:val="22"/>
          <w:lang w:val="ro-RO"/>
        </w:rPr>
        <w:t>tere sau orice alte leziuni.</w:t>
      </w:r>
    </w:p>
    <w:p w14:paraId="6013C126" w14:textId="77777777" w:rsidR="00A7623D" w:rsidRPr="006E7373" w:rsidRDefault="00A7623D" w:rsidP="005E3FD1">
      <w:pPr>
        <w:tabs>
          <w:tab w:val="clear" w:pos="567"/>
        </w:tabs>
        <w:spacing w:line="240" w:lineRule="auto"/>
        <w:contextualSpacing/>
        <w:rPr>
          <w:szCs w:val="22"/>
          <w:lang w:val="ro-RO"/>
        </w:rPr>
      </w:pPr>
    </w:p>
    <w:p w14:paraId="70E5B215" w14:textId="77777777" w:rsidR="009B3B34" w:rsidRPr="00241ADB" w:rsidRDefault="00834DA0">
      <w:pPr>
        <w:keepNext/>
        <w:numPr>
          <w:ilvl w:val="0"/>
          <w:numId w:val="50"/>
        </w:numPr>
        <w:tabs>
          <w:tab w:val="clear" w:pos="567"/>
        </w:tabs>
        <w:spacing w:line="240" w:lineRule="auto"/>
        <w:ind w:left="567" w:hanging="567"/>
        <w:contextualSpacing/>
        <w:rPr>
          <w:iCs/>
          <w:szCs w:val="22"/>
          <w:lang w:val="ro-RO"/>
        </w:rPr>
        <w:pPrChange w:id="458" w:author="Author">
          <w:pPr>
            <w:tabs>
              <w:tab w:val="clear" w:pos="567"/>
            </w:tabs>
            <w:spacing w:line="240" w:lineRule="auto"/>
            <w:contextualSpacing/>
          </w:pPr>
        </w:pPrChange>
      </w:pPr>
      <w:del w:id="459" w:author="Author">
        <w:r w:rsidRPr="006E7373" w:rsidDel="00D43E97">
          <w:rPr>
            <w:szCs w:val="22"/>
            <w:lang w:val="ro-RO"/>
          </w:rPr>
          <w:delText>4.2</w:delText>
        </w:r>
        <w:r w:rsidRPr="006E7373" w:rsidDel="00D43E97">
          <w:rPr>
            <w:szCs w:val="22"/>
            <w:lang w:val="ro-RO"/>
          </w:rPr>
          <w:tab/>
        </w:r>
      </w:del>
      <w:r w:rsidRPr="006E7373">
        <w:rPr>
          <w:szCs w:val="22"/>
          <w:lang w:val="ro-RO"/>
        </w:rPr>
        <w:t>Cură</w:t>
      </w:r>
      <w:r w:rsidR="00CB3D73" w:rsidRPr="006E7373">
        <w:rPr>
          <w:szCs w:val="22"/>
          <w:lang w:val="ro-RO"/>
        </w:rPr>
        <w:t>ț</w:t>
      </w:r>
      <w:r w:rsidRPr="006E7373">
        <w:rPr>
          <w:szCs w:val="22"/>
          <w:lang w:val="ro-RO"/>
        </w:rPr>
        <w:t>a</w:t>
      </w:r>
      <w:r w:rsidR="00CB3D73" w:rsidRPr="006E7373">
        <w:rPr>
          <w:szCs w:val="22"/>
          <w:lang w:val="ro-RO"/>
        </w:rPr>
        <w:t>ț</w:t>
      </w:r>
      <w:r w:rsidRPr="006E7373">
        <w:rPr>
          <w:szCs w:val="22"/>
          <w:lang w:val="ro-RO"/>
        </w:rPr>
        <w:t>i pielea din locul unde dori</w:t>
      </w:r>
      <w:r w:rsidR="00CB3D73" w:rsidRPr="006E7373">
        <w:rPr>
          <w:szCs w:val="22"/>
          <w:lang w:val="ro-RO"/>
        </w:rPr>
        <w:t>ț</w:t>
      </w:r>
      <w:r w:rsidRPr="006E7373">
        <w:rPr>
          <w:szCs w:val="22"/>
          <w:lang w:val="ro-RO"/>
        </w:rPr>
        <w:t>i să efectua</w:t>
      </w:r>
      <w:r w:rsidR="00CB3D73" w:rsidRPr="006E7373">
        <w:rPr>
          <w:szCs w:val="22"/>
          <w:lang w:val="ro-RO"/>
        </w:rPr>
        <w:t>ț</w:t>
      </w:r>
      <w:r w:rsidRPr="006E7373">
        <w:rPr>
          <w:szCs w:val="22"/>
          <w:lang w:val="ro-RO"/>
        </w:rPr>
        <w:t>i injec</w:t>
      </w:r>
      <w:r w:rsidR="00CB3D73" w:rsidRPr="006E7373">
        <w:rPr>
          <w:szCs w:val="22"/>
          <w:lang w:val="ro-RO"/>
        </w:rPr>
        <w:t>ț</w:t>
      </w:r>
      <w:r w:rsidRPr="006E7373">
        <w:rPr>
          <w:szCs w:val="22"/>
          <w:lang w:val="ro-RO"/>
        </w:rPr>
        <w:t>ia cu un tampon cu alcool, din interior spre exterior, folosind mi</w:t>
      </w:r>
      <w:r w:rsidR="00CB3D73" w:rsidRPr="006E7373">
        <w:rPr>
          <w:szCs w:val="22"/>
          <w:lang w:val="ro-RO"/>
        </w:rPr>
        <w:t>ș</w:t>
      </w:r>
      <w:r w:rsidRPr="006E7373">
        <w:rPr>
          <w:szCs w:val="22"/>
          <w:lang w:val="ro-RO"/>
        </w:rPr>
        <w:t>cări circulare.</w:t>
      </w:r>
      <w:r w:rsidRPr="006E7373">
        <w:rPr>
          <w:i/>
          <w:szCs w:val="22"/>
          <w:lang w:val="ro-RO"/>
        </w:rPr>
        <w:t xml:space="preserve"> </w:t>
      </w:r>
      <w:r w:rsidRPr="006E7373">
        <w:rPr>
          <w:szCs w:val="22"/>
          <w:lang w:val="ro-RO"/>
        </w:rPr>
        <w:t>Lăsa</w:t>
      </w:r>
      <w:r w:rsidR="00CB3D73" w:rsidRPr="006E7373">
        <w:rPr>
          <w:szCs w:val="22"/>
          <w:lang w:val="ro-RO"/>
        </w:rPr>
        <w:t>ț</w:t>
      </w:r>
      <w:r w:rsidRPr="006E7373">
        <w:rPr>
          <w:szCs w:val="22"/>
          <w:lang w:val="ro-RO"/>
        </w:rPr>
        <w:t>i zona să se usuce.</w:t>
      </w:r>
      <w:r w:rsidR="00501B36">
        <w:rPr>
          <w:szCs w:val="22"/>
          <w:lang w:val="ro-RO"/>
        </w:rPr>
        <w:pict w14:anchorId="1A0E342B">
          <v:shape id="Picture 47" o:spid="_x0000_s2051" type="#_x0000_t75" alt="Description: C:\Users\q771385\AppData\Local\Microsoft\Windows\Temporary Internet Files\Content.Word\0641_p.1-01.jpg" style="position:absolute;left:0;text-align:left;margin-left:1.1pt;margin-top:4.75pt;width:101.25pt;height:84.75pt;z-index:251656192;visibility:visible;mso-wrap-edited:f;mso-position-horizontal-relative:text;mso-position-vertical-relative:text" stroked="t">
            <v:imagedata r:id="rId27" o:title="0641_p"/>
            <w10:wrap type="square"/>
          </v:shape>
        </w:pict>
      </w:r>
    </w:p>
    <w:p w14:paraId="36EDC352" w14:textId="77777777" w:rsidR="00246F7E" w:rsidRPr="003B50CD" w:rsidRDefault="00246F7E" w:rsidP="005E3FD1">
      <w:pPr>
        <w:tabs>
          <w:tab w:val="clear" w:pos="567"/>
        </w:tabs>
        <w:spacing w:line="240" w:lineRule="auto"/>
        <w:ind w:left="360"/>
        <w:contextualSpacing/>
        <w:rPr>
          <w:szCs w:val="22"/>
          <w:lang w:val="ro-RO"/>
        </w:rPr>
      </w:pPr>
    </w:p>
    <w:p w14:paraId="5A6AE5A6" w14:textId="77777777" w:rsidR="009B3B34" w:rsidRPr="00812D8F" w:rsidRDefault="009B3B34" w:rsidP="005E3FD1">
      <w:pPr>
        <w:tabs>
          <w:tab w:val="clear" w:pos="567"/>
        </w:tabs>
        <w:spacing w:line="240" w:lineRule="auto"/>
        <w:contextualSpacing/>
        <w:rPr>
          <w:iCs/>
          <w:szCs w:val="22"/>
          <w:lang w:val="ro-RO"/>
        </w:rPr>
      </w:pPr>
    </w:p>
    <w:p w14:paraId="51F8E85F" w14:textId="77777777" w:rsidR="009B3B34" w:rsidRPr="00010B15" w:rsidRDefault="009B3B34" w:rsidP="005E3FD1">
      <w:pPr>
        <w:tabs>
          <w:tab w:val="clear" w:pos="567"/>
        </w:tabs>
        <w:spacing w:line="240" w:lineRule="auto"/>
        <w:contextualSpacing/>
        <w:rPr>
          <w:iCs/>
          <w:szCs w:val="22"/>
          <w:lang w:val="ro-RO"/>
        </w:rPr>
      </w:pPr>
    </w:p>
    <w:p w14:paraId="54F760E6" w14:textId="77777777" w:rsidR="009B3B34" w:rsidRPr="00861E5F" w:rsidRDefault="009B3B34" w:rsidP="005E3FD1">
      <w:pPr>
        <w:tabs>
          <w:tab w:val="clear" w:pos="567"/>
        </w:tabs>
        <w:spacing w:line="240" w:lineRule="auto"/>
        <w:contextualSpacing/>
        <w:rPr>
          <w:iCs/>
          <w:szCs w:val="22"/>
          <w:lang w:val="ro-RO"/>
        </w:rPr>
      </w:pPr>
    </w:p>
    <w:p w14:paraId="314D2FF9" w14:textId="77777777" w:rsidR="001A2AA6" w:rsidRPr="001E6360" w:rsidRDefault="001A2AA6" w:rsidP="005E3FD1">
      <w:pPr>
        <w:tabs>
          <w:tab w:val="clear" w:pos="567"/>
        </w:tabs>
        <w:spacing w:line="240" w:lineRule="auto"/>
        <w:contextualSpacing/>
        <w:rPr>
          <w:iCs/>
          <w:szCs w:val="22"/>
          <w:lang w:val="ro-RO"/>
        </w:rPr>
      </w:pPr>
    </w:p>
    <w:p w14:paraId="793623D1" w14:textId="77777777" w:rsidR="009B3B34" w:rsidRPr="00241ADB" w:rsidRDefault="00834DA0">
      <w:pPr>
        <w:keepNext/>
        <w:numPr>
          <w:ilvl w:val="0"/>
          <w:numId w:val="50"/>
        </w:numPr>
        <w:tabs>
          <w:tab w:val="clear" w:pos="567"/>
        </w:tabs>
        <w:spacing w:line="240" w:lineRule="auto"/>
        <w:ind w:left="567" w:hanging="567"/>
        <w:contextualSpacing/>
        <w:rPr>
          <w:iCs/>
          <w:szCs w:val="22"/>
          <w:lang w:val="ro-RO"/>
        </w:rPr>
        <w:pPrChange w:id="460" w:author="Author">
          <w:pPr>
            <w:tabs>
              <w:tab w:val="clear" w:pos="567"/>
            </w:tabs>
            <w:spacing w:line="240" w:lineRule="auto"/>
            <w:contextualSpacing/>
          </w:pPr>
        </w:pPrChange>
      </w:pPr>
      <w:del w:id="461" w:author="Author">
        <w:r w:rsidRPr="00C25D0E" w:rsidDel="00D43E97">
          <w:rPr>
            <w:szCs w:val="22"/>
            <w:lang w:val="ro-RO"/>
          </w:rPr>
          <w:delText>4.3</w:delText>
        </w:r>
        <w:r w:rsidRPr="00C25D0E" w:rsidDel="00D43E97">
          <w:rPr>
            <w:szCs w:val="22"/>
            <w:lang w:val="ro-RO"/>
          </w:rPr>
          <w:tab/>
        </w:r>
      </w:del>
      <w:r w:rsidRPr="00C25D0E">
        <w:rPr>
          <w:szCs w:val="22"/>
          <w:lang w:val="ro-RO"/>
        </w:rPr>
        <w:t>Îndepărta</w:t>
      </w:r>
      <w:r w:rsidR="00CB3D73" w:rsidRPr="00622E35">
        <w:rPr>
          <w:szCs w:val="22"/>
          <w:lang w:val="ro-RO"/>
        </w:rPr>
        <w:t>ț</w:t>
      </w:r>
      <w:r w:rsidRPr="003632D4">
        <w:rPr>
          <w:szCs w:val="22"/>
          <w:lang w:val="ro-RO"/>
        </w:rPr>
        <w:t>i capacul din plastic al acului seringii</w:t>
      </w:r>
      <w:r w:rsidRPr="00D6651B">
        <w:rPr>
          <w:szCs w:val="22"/>
          <w:lang w:val="ro-RO"/>
        </w:rPr>
        <w:t xml:space="preserve"> pentru injec</w:t>
      </w:r>
      <w:r w:rsidR="00CB3D73" w:rsidRPr="00C86F92">
        <w:rPr>
          <w:szCs w:val="22"/>
          <w:lang w:val="ro-RO"/>
        </w:rPr>
        <w:t>ț</w:t>
      </w:r>
      <w:r w:rsidRPr="00C86F92">
        <w:rPr>
          <w:szCs w:val="22"/>
          <w:lang w:val="ro-RO"/>
        </w:rPr>
        <w:t>ie pregătit</w:t>
      </w:r>
      <w:r w:rsidRPr="00474884">
        <w:rPr>
          <w:szCs w:val="22"/>
          <w:lang w:val="ro-RO"/>
        </w:rPr>
        <w:t>e.</w:t>
      </w:r>
      <w:r w:rsidRPr="00C40A3A">
        <w:rPr>
          <w:i/>
          <w:szCs w:val="22"/>
          <w:lang w:val="ro-RO"/>
        </w:rPr>
        <w:t xml:space="preserve"> </w:t>
      </w:r>
      <w:r w:rsidRPr="006C39E0">
        <w:rPr>
          <w:szCs w:val="22"/>
          <w:lang w:val="ro-RO"/>
        </w:rPr>
        <w:t>Prinde</w:t>
      </w:r>
      <w:r w:rsidR="00CB3D73" w:rsidRPr="00607694">
        <w:rPr>
          <w:szCs w:val="22"/>
          <w:lang w:val="ro-RO"/>
        </w:rPr>
        <w:t>ț</w:t>
      </w:r>
      <w:r w:rsidRPr="002F090B">
        <w:rPr>
          <w:szCs w:val="22"/>
          <w:lang w:val="ro-RO"/>
        </w:rPr>
        <w:t>i u</w:t>
      </w:r>
      <w:r w:rsidR="00CB3D73" w:rsidRPr="00266B1E">
        <w:rPr>
          <w:szCs w:val="22"/>
          <w:lang w:val="ro-RO"/>
        </w:rPr>
        <w:t>ș</w:t>
      </w:r>
      <w:r w:rsidRPr="00266B1E">
        <w:rPr>
          <w:szCs w:val="22"/>
          <w:lang w:val="ro-RO"/>
        </w:rPr>
        <w:t xml:space="preserve">or cu o </w:t>
      </w:r>
      <w:r w:rsidRPr="00B05635">
        <w:rPr>
          <w:szCs w:val="22"/>
          <w:lang w:val="ro-RO"/>
        </w:rPr>
        <w:t>mână</w:t>
      </w:r>
      <w:r w:rsidRPr="00681E02">
        <w:rPr>
          <w:szCs w:val="22"/>
          <w:lang w:val="ro-RO"/>
        </w:rPr>
        <w:t xml:space="preserve"> d</w:t>
      </w:r>
      <w:r w:rsidRPr="006445F5">
        <w:rPr>
          <w:szCs w:val="22"/>
          <w:lang w:val="ro-RO"/>
        </w:rPr>
        <w:t>e piele</w:t>
      </w:r>
      <w:r w:rsidRPr="006E7373">
        <w:rPr>
          <w:szCs w:val="22"/>
          <w:lang w:val="ro-RO"/>
        </w:rPr>
        <w:t>a cură</w:t>
      </w:r>
      <w:r w:rsidR="00CB3D73" w:rsidRPr="006E7373">
        <w:rPr>
          <w:szCs w:val="22"/>
          <w:lang w:val="ro-RO"/>
        </w:rPr>
        <w:t>ț</w:t>
      </w:r>
      <w:r w:rsidRPr="006E7373">
        <w:rPr>
          <w:szCs w:val="22"/>
          <w:lang w:val="ro-RO"/>
        </w:rPr>
        <w:t>ată de la locul injec</w:t>
      </w:r>
      <w:r w:rsidR="00CB3D73" w:rsidRPr="006E7373">
        <w:rPr>
          <w:szCs w:val="22"/>
          <w:lang w:val="ro-RO"/>
        </w:rPr>
        <w:t>ț</w:t>
      </w:r>
      <w:r w:rsidRPr="006E7373">
        <w:rPr>
          <w:szCs w:val="22"/>
          <w:lang w:val="ro-RO"/>
        </w:rPr>
        <w:t>iei.</w:t>
      </w:r>
      <w:r w:rsidRPr="006E7373">
        <w:rPr>
          <w:i/>
          <w:szCs w:val="22"/>
          <w:lang w:val="ro-RO"/>
        </w:rPr>
        <w:t xml:space="preserve"> </w:t>
      </w:r>
      <w:r w:rsidRPr="006E7373">
        <w:rPr>
          <w:szCs w:val="22"/>
          <w:lang w:val="ro-RO"/>
        </w:rPr>
        <w:t xml:space="preserve">Cu cealaltă mână, </w:t>
      </w:r>
      <w:r w:rsidR="00CB3D73" w:rsidRPr="006E7373">
        <w:rPr>
          <w:szCs w:val="22"/>
          <w:lang w:val="ro-RO"/>
        </w:rPr>
        <w:t>ț</w:t>
      </w:r>
      <w:r w:rsidRPr="006E7373">
        <w:rPr>
          <w:szCs w:val="22"/>
          <w:lang w:val="ro-RO"/>
        </w:rPr>
        <w:t>ine</w:t>
      </w:r>
      <w:r w:rsidR="00CB3D73" w:rsidRPr="006E7373">
        <w:rPr>
          <w:szCs w:val="22"/>
          <w:lang w:val="ro-RO"/>
        </w:rPr>
        <w:t>ț</w:t>
      </w:r>
      <w:r w:rsidRPr="006E7373">
        <w:rPr>
          <w:szCs w:val="22"/>
          <w:lang w:val="ro-RO"/>
        </w:rPr>
        <w:t>i seringa a</w:t>
      </w:r>
      <w:r w:rsidR="00CB3D73" w:rsidRPr="006E7373">
        <w:rPr>
          <w:szCs w:val="22"/>
          <w:lang w:val="ro-RO"/>
        </w:rPr>
        <w:t>ș</w:t>
      </w:r>
      <w:r w:rsidRPr="006E7373">
        <w:rPr>
          <w:szCs w:val="22"/>
          <w:lang w:val="ro-RO"/>
        </w:rPr>
        <w:t>a cum a</w:t>
      </w:r>
      <w:r w:rsidR="00CB3D73" w:rsidRPr="006E7373">
        <w:rPr>
          <w:szCs w:val="22"/>
          <w:lang w:val="ro-RO"/>
        </w:rPr>
        <w:t>ț</w:t>
      </w:r>
      <w:r w:rsidRPr="006E7373">
        <w:rPr>
          <w:szCs w:val="22"/>
          <w:lang w:val="ro-RO"/>
        </w:rPr>
        <w:t xml:space="preserve">i </w:t>
      </w:r>
      <w:r w:rsidR="00CB3D73" w:rsidRPr="006E7373">
        <w:rPr>
          <w:szCs w:val="22"/>
          <w:lang w:val="ro-RO"/>
        </w:rPr>
        <w:t>ț</w:t>
      </w:r>
      <w:r w:rsidRPr="006E7373">
        <w:rPr>
          <w:szCs w:val="22"/>
          <w:lang w:val="ro-RO"/>
        </w:rPr>
        <w:t>ine un creion.</w:t>
      </w:r>
      <w:r w:rsidRPr="006E7373">
        <w:rPr>
          <w:i/>
          <w:szCs w:val="22"/>
          <w:lang w:val="ro-RO"/>
        </w:rPr>
        <w:t xml:space="preserve"> </w:t>
      </w:r>
      <w:r w:rsidRPr="006E7373">
        <w:rPr>
          <w:szCs w:val="22"/>
          <w:lang w:val="ro-RO"/>
        </w:rPr>
        <w:t>Mi</w:t>
      </w:r>
      <w:r w:rsidR="00CB3D73" w:rsidRPr="006E7373">
        <w:rPr>
          <w:szCs w:val="22"/>
          <w:lang w:val="ro-RO"/>
        </w:rPr>
        <w:t>ș</w:t>
      </w:r>
      <w:r w:rsidRPr="006E7373">
        <w:rPr>
          <w:szCs w:val="22"/>
          <w:lang w:val="ro-RO"/>
        </w:rPr>
        <w:t>ca</w:t>
      </w:r>
      <w:r w:rsidR="00CB3D73" w:rsidRPr="006E7373">
        <w:rPr>
          <w:szCs w:val="22"/>
          <w:lang w:val="ro-RO"/>
        </w:rPr>
        <w:t>ț</w:t>
      </w:r>
      <w:r w:rsidRPr="006E7373">
        <w:rPr>
          <w:szCs w:val="22"/>
          <w:lang w:val="ro-RO"/>
        </w:rPr>
        <w:t xml:space="preserve">i încheietura mâinii înspre înapoi </w:t>
      </w:r>
      <w:r w:rsidR="00CB3D73" w:rsidRPr="006E7373">
        <w:rPr>
          <w:szCs w:val="22"/>
          <w:lang w:val="ro-RO"/>
        </w:rPr>
        <w:t>ș</w:t>
      </w:r>
      <w:r w:rsidRPr="006E7373">
        <w:rPr>
          <w:szCs w:val="22"/>
          <w:lang w:val="ro-RO"/>
        </w:rPr>
        <w:t>i introduce</w:t>
      </w:r>
      <w:r w:rsidR="00CB3D73" w:rsidRPr="006E7373">
        <w:rPr>
          <w:szCs w:val="22"/>
          <w:lang w:val="ro-RO"/>
        </w:rPr>
        <w:t>ț</w:t>
      </w:r>
      <w:r w:rsidRPr="006E7373">
        <w:rPr>
          <w:szCs w:val="22"/>
          <w:lang w:val="ro-RO"/>
        </w:rPr>
        <w:t>i rapid acul, la un unghi de 45°.</w:t>
      </w:r>
      <w:r w:rsidR="00501B36">
        <w:rPr>
          <w:szCs w:val="22"/>
          <w:lang w:val="ro-RO"/>
        </w:rPr>
        <w:pict w14:anchorId="2DF419F5">
          <v:shape id="Picture 48" o:spid="_x0000_s2050" type="#_x0000_t75" alt="Description: C:\Users\q771385\AppData\Local\Microsoft\Windows\Temporary Internet Files\Content.Word\0670_p.1-01.jpg" style="position:absolute;left:0;text-align:left;margin-left:1.1pt;margin-top:4.25pt;width:101.2pt;height:84.75pt;z-index:251657216;visibility:visible;mso-wrap-edited:f;mso-position-horizontal-relative:text;mso-position-vertical-relative:text" stroked="t">
            <v:imagedata r:id="rId28" o:title="0670_p"/>
            <w10:wrap type="square"/>
          </v:shape>
        </w:pict>
      </w:r>
    </w:p>
    <w:p w14:paraId="2D090A41" w14:textId="77777777" w:rsidR="00246F7E" w:rsidRPr="003B50CD" w:rsidRDefault="00246F7E" w:rsidP="005E3FD1">
      <w:pPr>
        <w:tabs>
          <w:tab w:val="clear" w:pos="567"/>
        </w:tabs>
        <w:spacing w:line="240" w:lineRule="auto"/>
        <w:ind w:left="567"/>
        <w:contextualSpacing/>
        <w:rPr>
          <w:szCs w:val="22"/>
          <w:lang w:val="ro-RO"/>
        </w:rPr>
      </w:pPr>
    </w:p>
    <w:p w14:paraId="4EDB26DF" w14:textId="77777777" w:rsidR="009B3B34" w:rsidRPr="00812D8F" w:rsidRDefault="009B3B34" w:rsidP="005E3FD1">
      <w:pPr>
        <w:tabs>
          <w:tab w:val="clear" w:pos="567"/>
        </w:tabs>
        <w:spacing w:line="240" w:lineRule="auto"/>
        <w:contextualSpacing/>
        <w:rPr>
          <w:iCs/>
          <w:szCs w:val="22"/>
          <w:lang w:val="ro-RO"/>
        </w:rPr>
      </w:pPr>
    </w:p>
    <w:p w14:paraId="486F08E3" w14:textId="77777777" w:rsidR="009B3B34" w:rsidRPr="00010B15" w:rsidRDefault="009B3B34" w:rsidP="005E3FD1">
      <w:pPr>
        <w:tabs>
          <w:tab w:val="clear" w:pos="567"/>
        </w:tabs>
        <w:spacing w:line="240" w:lineRule="auto"/>
        <w:contextualSpacing/>
        <w:rPr>
          <w:iCs/>
          <w:szCs w:val="22"/>
          <w:lang w:val="ro-RO"/>
        </w:rPr>
      </w:pPr>
    </w:p>
    <w:p w14:paraId="66B4B811" w14:textId="77777777" w:rsidR="009B3B34" w:rsidRPr="00861E5F" w:rsidRDefault="009B3B34" w:rsidP="005E3FD1">
      <w:pPr>
        <w:tabs>
          <w:tab w:val="clear" w:pos="567"/>
        </w:tabs>
        <w:spacing w:line="240" w:lineRule="auto"/>
        <w:contextualSpacing/>
        <w:rPr>
          <w:iCs/>
          <w:szCs w:val="22"/>
          <w:lang w:val="ro-RO"/>
        </w:rPr>
      </w:pPr>
    </w:p>
    <w:p w14:paraId="3E064895" w14:textId="77777777" w:rsidR="00A96995" w:rsidRPr="006E7373" w:rsidRDefault="00761705">
      <w:pPr>
        <w:tabs>
          <w:tab w:val="clear" w:pos="567"/>
        </w:tabs>
        <w:spacing w:line="240" w:lineRule="auto"/>
        <w:ind w:hanging="567"/>
        <w:contextualSpacing/>
        <w:rPr>
          <w:szCs w:val="22"/>
          <w:lang w:val="ro-RO"/>
        </w:rPr>
        <w:pPrChange w:id="462" w:author="Author">
          <w:pPr>
            <w:tabs>
              <w:tab w:val="clear" w:pos="567"/>
            </w:tabs>
            <w:spacing w:line="240" w:lineRule="auto"/>
            <w:contextualSpacing/>
          </w:pPr>
        </w:pPrChange>
      </w:pPr>
      <w:r w:rsidRPr="00861E5F">
        <w:rPr>
          <w:szCs w:val="22"/>
          <w:lang w:val="ro-RO"/>
        </w:rPr>
        <w:t>4.4</w:t>
      </w:r>
      <w:r w:rsidR="002F203C" w:rsidRPr="006E7373">
        <w:rPr>
          <w:szCs w:val="22"/>
          <w:lang w:val="ro-RO"/>
        </w:rPr>
        <w:tab/>
      </w:r>
      <w:r w:rsidR="009B3B34" w:rsidRPr="006E7373">
        <w:rPr>
          <w:szCs w:val="22"/>
          <w:lang w:val="ro-RO"/>
        </w:rPr>
        <w:t>Trage</w:t>
      </w:r>
      <w:r w:rsidR="00CB3D73" w:rsidRPr="006E7373">
        <w:rPr>
          <w:szCs w:val="22"/>
          <w:lang w:val="ro-RO"/>
        </w:rPr>
        <w:t>ț</w:t>
      </w:r>
      <w:r w:rsidR="009B3B34" w:rsidRPr="006E7373">
        <w:rPr>
          <w:szCs w:val="22"/>
          <w:lang w:val="ro-RO"/>
        </w:rPr>
        <w:t>i u</w:t>
      </w:r>
      <w:r w:rsidR="00CB3D73" w:rsidRPr="006E7373">
        <w:rPr>
          <w:szCs w:val="22"/>
          <w:lang w:val="ro-RO"/>
        </w:rPr>
        <w:t>ș</w:t>
      </w:r>
      <w:r w:rsidR="009B3B34" w:rsidRPr="006E7373">
        <w:rPr>
          <w:szCs w:val="22"/>
          <w:lang w:val="ro-RO"/>
        </w:rPr>
        <w:t>or de piston.</w:t>
      </w:r>
      <w:r w:rsidR="009B3B34" w:rsidRPr="006E7373">
        <w:rPr>
          <w:i/>
          <w:szCs w:val="22"/>
          <w:lang w:val="ro-RO"/>
        </w:rPr>
        <w:t xml:space="preserve"> </w:t>
      </w:r>
      <w:r w:rsidR="009B3B34" w:rsidRPr="006E7373">
        <w:rPr>
          <w:szCs w:val="22"/>
          <w:lang w:val="ro-RO"/>
        </w:rPr>
        <w:t>Dacă observa</w:t>
      </w:r>
      <w:r w:rsidR="00CB3D73" w:rsidRPr="006E7373">
        <w:rPr>
          <w:szCs w:val="22"/>
          <w:lang w:val="ro-RO"/>
        </w:rPr>
        <w:t>ț</w:t>
      </w:r>
      <w:r w:rsidR="009B3B34" w:rsidRPr="006E7373">
        <w:rPr>
          <w:szCs w:val="22"/>
          <w:lang w:val="ro-RO"/>
        </w:rPr>
        <w:t>i sânge în seringă, scoate</w:t>
      </w:r>
      <w:r w:rsidR="00CB3D73" w:rsidRPr="006E7373">
        <w:rPr>
          <w:szCs w:val="22"/>
          <w:lang w:val="ro-RO"/>
        </w:rPr>
        <w:t>ț</w:t>
      </w:r>
      <w:r w:rsidR="009B3B34" w:rsidRPr="006E7373">
        <w:rPr>
          <w:szCs w:val="22"/>
          <w:lang w:val="ro-RO"/>
        </w:rPr>
        <w:t xml:space="preserve">i acul </w:t>
      </w:r>
      <w:r w:rsidR="00CB3D73" w:rsidRPr="006E7373">
        <w:rPr>
          <w:szCs w:val="22"/>
          <w:lang w:val="ro-RO"/>
        </w:rPr>
        <w:t>ș</w:t>
      </w:r>
      <w:r w:rsidR="009B3B34" w:rsidRPr="006E7373">
        <w:rPr>
          <w:szCs w:val="22"/>
          <w:lang w:val="ro-RO"/>
        </w:rPr>
        <w:t>i înlocui</w:t>
      </w:r>
      <w:r w:rsidR="00CB3D73" w:rsidRPr="006E7373">
        <w:rPr>
          <w:szCs w:val="22"/>
          <w:lang w:val="ro-RO"/>
        </w:rPr>
        <w:t>ț</w:t>
      </w:r>
      <w:r w:rsidR="009B3B34" w:rsidRPr="006E7373">
        <w:rPr>
          <w:szCs w:val="22"/>
          <w:lang w:val="ro-RO"/>
        </w:rPr>
        <w:t>i-l</w:t>
      </w:r>
      <w:r w:rsidRPr="006E7373">
        <w:rPr>
          <w:szCs w:val="22"/>
          <w:lang w:val="ro-RO"/>
        </w:rPr>
        <w:t xml:space="preserve"> </w:t>
      </w:r>
      <w:r w:rsidR="008366FC" w:rsidRPr="006E7373">
        <w:rPr>
          <w:szCs w:val="22"/>
          <w:lang w:val="ro-RO"/>
        </w:rPr>
        <w:t xml:space="preserve">pe </w:t>
      </w:r>
      <w:r w:rsidRPr="006E7373">
        <w:rPr>
          <w:szCs w:val="22"/>
          <w:lang w:val="ro-RO"/>
        </w:rPr>
        <w:t>seringa pentru injec</w:t>
      </w:r>
      <w:r w:rsidR="00CB3D73" w:rsidRPr="006E7373">
        <w:rPr>
          <w:szCs w:val="22"/>
          <w:lang w:val="ro-RO"/>
        </w:rPr>
        <w:t>ț</w:t>
      </w:r>
      <w:r w:rsidRPr="006E7373">
        <w:rPr>
          <w:szCs w:val="22"/>
          <w:lang w:val="ro-RO"/>
        </w:rPr>
        <w:t>ie</w:t>
      </w:r>
      <w:r w:rsidR="009B3B34" w:rsidRPr="006E7373">
        <w:rPr>
          <w:szCs w:val="22"/>
          <w:lang w:val="ro-RO"/>
        </w:rPr>
        <w:t xml:space="preserve"> cu unul curat, de aceea</w:t>
      </w:r>
      <w:r w:rsidR="00CB3D73" w:rsidRPr="006E7373">
        <w:rPr>
          <w:szCs w:val="22"/>
          <w:lang w:val="ro-RO"/>
        </w:rPr>
        <w:t>ș</w:t>
      </w:r>
      <w:r w:rsidR="009B3B34" w:rsidRPr="006E7373">
        <w:rPr>
          <w:szCs w:val="22"/>
          <w:lang w:val="ro-RO"/>
        </w:rPr>
        <w:t>i dimensiune.</w:t>
      </w:r>
      <w:r w:rsidR="009B3B34" w:rsidRPr="006E7373">
        <w:rPr>
          <w:i/>
          <w:szCs w:val="22"/>
          <w:lang w:val="ro-RO"/>
        </w:rPr>
        <w:t xml:space="preserve"> </w:t>
      </w:r>
      <w:r w:rsidR="009B3B34" w:rsidRPr="006E7373">
        <w:rPr>
          <w:szCs w:val="22"/>
          <w:lang w:val="ro-RO"/>
        </w:rPr>
        <w:t>Medicamentul aflat deja în seringă poate fi încă folosit.</w:t>
      </w:r>
      <w:r w:rsidR="009B3B34" w:rsidRPr="006E7373">
        <w:rPr>
          <w:i/>
          <w:szCs w:val="22"/>
          <w:lang w:val="ro-RO"/>
        </w:rPr>
        <w:t xml:space="preserve"> </w:t>
      </w:r>
      <w:r w:rsidR="009B3B34" w:rsidRPr="006E7373">
        <w:rPr>
          <w:szCs w:val="22"/>
          <w:lang w:val="ro-RO"/>
        </w:rPr>
        <w:t>Încerca</w:t>
      </w:r>
      <w:r w:rsidR="00CB3D73" w:rsidRPr="006E7373">
        <w:rPr>
          <w:szCs w:val="22"/>
          <w:lang w:val="ro-RO"/>
        </w:rPr>
        <w:t>ț</w:t>
      </w:r>
      <w:r w:rsidR="009B3B34" w:rsidRPr="006E7373">
        <w:rPr>
          <w:szCs w:val="22"/>
          <w:lang w:val="ro-RO"/>
        </w:rPr>
        <w:t>i să injecta</w:t>
      </w:r>
      <w:r w:rsidR="00CB3D73" w:rsidRPr="006E7373">
        <w:rPr>
          <w:szCs w:val="22"/>
          <w:lang w:val="ro-RO"/>
        </w:rPr>
        <w:t>ț</w:t>
      </w:r>
      <w:r w:rsidR="009B3B34" w:rsidRPr="006E7373">
        <w:rPr>
          <w:szCs w:val="22"/>
          <w:lang w:val="ro-RO"/>
        </w:rPr>
        <w:t>i un alt loc din zona cu piele cur</w:t>
      </w:r>
      <w:r w:rsidR="008366FC" w:rsidRPr="006E7373">
        <w:rPr>
          <w:szCs w:val="22"/>
          <w:lang w:val="ro-RO"/>
        </w:rPr>
        <w:t>ă</w:t>
      </w:r>
      <w:r w:rsidR="00CB3D73" w:rsidRPr="006E7373">
        <w:rPr>
          <w:szCs w:val="22"/>
          <w:lang w:val="ro-RO"/>
        </w:rPr>
        <w:t>ț</w:t>
      </w:r>
      <w:r w:rsidR="009B3B34" w:rsidRPr="006E7373">
        <w:rPr>
          <w:szCs w:val="22"/>
          <w:lang w:val="ro-RO"/>
        </w:rPr>
        <w:t>ată.</w:t>
      </w:r>
    </w:p>
    <w:p w14:paraId="121B3EE5" w14:textId="77777777" w:rsidR="009B3B34" w:rsidRPr="006E7373" w:rsidRDefault="009B3B34">
      <w:pPr>
        <w:tabs>
          <w:tab w:val="clear" w:pos="567"/>
        </w:tabs>
        <w:spacing w:line="240" w:lineRule="auto"/>
        <w:ind w:hanging="567"/>
        <w:contextualSpacing/>
        <w:rPr>
          <w:iCs/>
          <w:szCs w:val="22"/>
          <w:lang w:val="ro-RO"/>
        </w:rPr>
        <w:pPrChange w:id="463" w:author="Author">
          <w:pPr>
            <w:tabs>
              <w:tab w:val="clear" w:pos="567"/>
            </w:tabs>
            <w:spacing w:line="240" w:lineRule="auto"/>
            <w:contextualSpacing/>
          </w:pPr>
        </w:pPrChange>
      </w:pPr>
    </w:p>
    <w:p w14:paraId="3A488499" w14:textId="77777777" w:rsidR="00A96995" w:rsidRPr="006E7373" w:rsidRDefault="00761705">
      <w:pPr>
        <w:tabs>
          <w:tab w:val="clear" w:pos="567"/>
        </w:tabs>
        <w:spacing w:line="240" w:lineRule="auto"/>
        <w:ind w:hanging="567"/>
        <w:contextualSpacing/>
        <w:rPr>
          <w:szCs w:val="22"/>
          <w:lang w:val="ro-RO"/>
        </w:rPr>
        <w:pPrChange w:id="464" w:author="Author">
          <w:pPr>
            <w:tabs>
              <w:tab w:val="clear" w:pos="567"/>
            </w:tabs>
            <w:spacing w:line="240" w:lineRule="auto"/>
            <w:contextualSpacing/>
          </w:pPr>
        </w:pPrChange>
      </w:pPr>
      <w:r w:rsidRPr="006E7373">
        <w:rPr>
          <w:szCs w:val="22"/>
          <w:lang w:val="ro-RO"/>
        </w:rPr>
        <w:t>4.5</w:t>
      </w:r>
      <w:r w:rsidR="002F203C" w:rsidRPr="006E7373">
        <w:rPr>
          <w:szCs w:val="22"/>
          <w:lang w:val="ro-RO"/>
        </w:rPr>
        <w:tab/>
      </w:r>
      <w:r w:rsidR="009B3B34" w:rsidRPr="006E7373">
        <w:rPr>
          <w:szCs w:val="22"/>
          <w:lang w:val="ro-RO"/>
        </w:rPr>
        <w:t>Injecta</w:t>
      </w:r>
      <w:r w:rsidR="00CB3D73" w:rsidRPr="006E7373">
        <w:rPr>
          <w:szCs w:val="22"/>
          <w:lang w:val="ro-RO"/>
        </w:rPr>
        <w:t>ț</w:t>
      </w:r>
      <w:r w:rsidR="009B3B34" w:rsidRPr="006E7373">
        <w:rPr>
          <w:szCs w:val="22"/>
          <w:lang w:val="ro-RO"/>
        </w:rPr>
        <w:t xml:space="preserve">i </w:t>
      </w:r>
      <w:r w:rsidR="006857F4" w:rsidRPr="006E7373">
        <w:rPr>
          <w:szCs w:val="22"/>
          <w:lang w:val="ro-RO"/>
        </w:rPr>
        <w:t xml:space="preserve">lent </w:t>
      </w:r>
      <w:r w:rsidR="009B3B34" w:rsidRPr="006E7373">
        <w:rPr>
          <w:szCs w:val="22"/>
          <w:lang w:val="ro-RO"/>
        </w:rPr>
        <w:t>medicamentul</w:t>
      </w:r>
      <w:r w:rsidR="006857F4" w:rsidRPr="006E7373">
        <w:rPr>
          <w:szCs w:val="22"/>
          <w:lang w:val="ro-RO"/>
        </w:rPr>
        <w:t>,</w:t>
      </w:r>
      <w:r w:rsidR="009B3B34" w:rsidRPr="006E7373">
        <w:rPr>
          <w:szCs w:val="22"/>
          <w:lang w:val="ro-RO"/>
        </w:rPr>
        <w:t xml:space="preserve"> împingând în mod constant pistonul până când tot medicamentul este injectat </w:t>
      </w:r>
      <w:r w:rsidR="00CB3D73" w:rsidRPr="006E7373">
        <w:rPr>
          <w:szCs w:val="22"/>
          <w:lang w:val="ro-RO"/>
        </w:rPr>
        <w:t>ș</w:t>
      </w:r>
      <w:r w:rsidR="009B3B34" w:rsidRPr="006E7373">
        <w:rPr>
          <w:szCs w:val="22"/>
          <w:lang w:val="ro-RO"/>
        </w:rPr>
        <w:t>i seringa este goală.</w:t>
      </w:r>
    </w:p>
    <w:p w14:paraId="0B13BE46" w14:textId="77777777" w:rsidR="009B3B34" w:rsidRPr="006E7373" w:rsidRDefault="009B3B34">
      <w:pPr>
        <w:tabs>
          <w:tab w:val="clear" w:pos="567"/>
        </w:tabs>
        <w:spacing w:line="240" w:lineRule="auto"/>
        <w:ind w:hanging="567"/>
        <w:contextualSpacing/>
        <w:rPr>
          <w:iCs/>
          <w:szCs w:val="22"/>
          <w:lang w:val="ro-RO"/>
        </w:rPr>
        <w:pPrChange w:id="465" w:author="Author">
          <w:pPr>
            <w:tabs>
              <w:tab w:val="clear" w:pos="567"/>
            </w:tabs>
            <w:spacing w:line="240" w:lineRule="auto"/>
            <w:contextualSpacing/>
          </w:pPr>
        </w:pPrChange>
      </w:pPr>
    </w:p>
    <w:p w14:paraId="0F772AFF" w14:textId="77777777" w:rsidR="00A96995" w:rsidRPr="006E7373" w:rsidRDefault="00761705">
      <w:pPr>
        <w:tabs>
          <w:tab w:val="clear" w:pos="567"/>
        </w:tabs>
        <w:spacing w:line="240" w:lineRule="auto"/>
        <w:ind w:hanging="567"/>
        <w:contextualSpacing/>
        <w:rPr>
          <w:szCs w:val="22"/>
          <w:lang w:val="ro-RO"/>
        </w:rPr>
        <w:pPrChange w:id="466" w:author="Author">
          <w:pPr>
            <w:tabs>
              <w:tab w:val="clear" w:pos="567"/>
            </w:tabs>
            <w:spacing w:line="240" w:lineRule="auto"/>
            <w:contextualSpacing/>
          </w:pPr>
        </w:pPrChange>
      </w:pPr>
      <w:r w:rsidRPr="006E7373">
        <w:rPr>
          <w:szCs w:val="22"/>
          <w:lang w:val="ro-RO"/>
        </w:rPr>
        <w:t>4.6</w:t>
      </w:r>
      <w:r w:rsidR="002F203C" w:rsidRPr="006E7373">
        <w:rPr>
          <w:szCs w:val="22"/>
          <w:lang w:val="ro-RO"/>
        </w:rPr>
        <w:tab/>
      </w:r>
      <w:r w:rsidR="009B3B34" w:rsidRPr="006E7373">
        <w:rPr>
          <w:szCs w:val="22"/>
          <w:lang w:val="ro-RO"/>
        </w:rPr>
        <w:t>Scoate</w:t>
      </w:r>
      <w:r w:rsidR="00CB3D73" w:rsidRPr="006E7373">
        <w:rPr>
          <w:szCs w:val="22"/>
          <w:lang w:val="ro-RO"/>
        </w:rPr>
        <w:t>ț</w:t>
      </w:r>
      <w:r w:rsidR="009B3B34" w:rsidRPr="006E7373">
        <w:rPr>
          <w:szCs w:val="22"/>
          <w:lang w:val="ro-RO"/>
        </w:rPr>
        <w:t xml:space="preserve">i acul din piele </w:t>
      </w:r>
      <w:r w:rsidR="00CB3D73" w:rsidRPr="006E7373">
        <w:rPr>
          <w:szCs w:val="22"/>
          <w:lang w:val="ro-RO"/>
        </w:rPr>
        <w:t>ș</w:t>
      </w:r>
      <w:r w:rsidR="009B3B34" w:rsidRPr="006E7373">
        <w:rPr>
          <w:szCs w:val="22"/>
          <w:lang w:val="ro-RO"/>
        </w:rPr>
        <w:t xml:space="preserve">i </w:t>
      </w:r>
      <w:r w:rsidRPr="006E7373">
        <w:rPr>
          <w:szCs w:val="22"/>
          <w:lang w:val="ro-RO"/>
        </w:rPr>
        <w:t>elimina</w:t>
      </w:r>
      <w:r w:rsidR="00CB3D73" w:rsidRPr="006E7373">
        <w:rPr>
          <w:szCs w:val="22"/>
          <w:lang w:val="ro-RO"/>
        </w:rPr>
        <w:t>ț</w:t>
      </w:r>
      <w:r w:rsidRPr="006E7373">
        <w:rPr>
          <w:szCs w:val="22"/>
          <w:lang w:val="ro-RO"/>
        </w:rPr>
        <w:t xml:space="preserve">i acul </w:t>
      </w:r>
      <w:r w:rsidR="00CB3D73" w:rsidRPr="006E7373">
        <w:rPr>
          <w:szCs w:val="22"/>
          <w:lang w:val="ro-RO"/>
        </w:rPr>
        <w:t>ș</w:t>
      </w:r>
      <w:r w:rsidRPr="006E7373">
        <w:rPr>
          <w:szCs w:val="22"/>
          <w:lang w:val="ro-RO"/>
        </w:rPr>
        <w:t>i seringa împreună în recipientul pentru obiecte ascu</w:t>
      </w:r>
      <w:r w:rsidR="00CB3D73" w:rsidRPr="006E7373">
        <w:rPr>
          <w:szCs w:val="22"/>
          <w:lang w:val="ro-RO"/>
        </w:rPr>
        <w:t>ț</w:t>
      </w:r>
      <w:r w:rsidRPr="006E7373">
        <w:rPr>
          <w:szCs w:val="22"/>
          <w:lang w:val="ro-RO"/>
        </w:rPr>
        <w:t>ite</w:t>
      </w:r>
      <w:r w:rsidR="00F00C58" w:rsidRPr="006E7373">
        <w:rPr>
          <w:i/>
          <w:szCs w:val="22"/>
          <w:lang w:val="ro-RO"/>
        </w:rPr>
        <w:t xml:space="preserve">. </w:t>
      </w:r>
      <w:r w:rsidR="009B3B34" w:rsidRPr="006E7373">
        <w:rPr>
          <w:szCs w:val="22"/>
          <w:lang w:val="ro-RO"/>
        </w:rPr>
        <w:t>Există posibilitatea apari</w:t>
      </w:r>
      <w:r w:rsidR="00CB3D73" w:rsidRPr="006E7373">
        <w:rPr>
          <w:szCs w:val="22"/>
          <w:lang w:val="ro-RO"/>
        </w:rPr>
        <w:t>ț</w:t>
      </w:r>
      <w:r w:rsidR="009B3B34" w:rsidRPr="006E7373">
        <w:rPr>
          <w:szCs w:val="22"/>
          <w:lang w:val="ro-RO"/>
        </w:rPr>
        <w:t>iei unei sângerări u</w:t>
      </w:r>
      <w:r w:rsidR="00CB3D73" w:rsidRPr="006E7373">
        <w:rPr>
          <w:szCs w:val="22"/>
          <w:lang w:val="ro-RO"/>
        </w:rPr>
        <w:t>ș</w:t>
      </w:r>
      <w:r w:rsidR="009B3B34" w:rsidRPr="006E7373">
        <w:rPr>
          <w:szCs w:val="22"/>
          <w:lang w:val="ro-RO"/>
        </w:rPr>
        <w:t>oare.</w:t>
      </w:r>
      <w:r w:rsidR="009B3B34" w:rsidRPr="006E7373">
        <w:rPr>
          <w:i/>
          <w:szCs w:val="22"/>
          <w:lang w:val="ro-RO"/>
        </w:rPr>
        <w:t xml:space="preserve"> </w:t>
      </w:r>
      <w:r w:rsidR="009B3B34" w:rsidRPr="006E7373">
        <w:rPr>
          <w:szCs w:val="22"/>
          <w:lang w:val="ro-RO"/>
        </w:rPr>
        <w:t xml:space="preserve">Dacă este necesar, </w:t>
      </w:r>
      <w:r w:rsidR="00CB3D73" w:rsidRPr="006E7373">
        <w:rPr>
          <w:szCs w:val="22"/>
          <w:lang w:val="ro-RO"/>
        </w:rPr>
        <w:t>ț</w:t>
      </w:r>
      <w:r w:rsidR="009B3B34" w:rsidRPr="006E7373">
        <w:rPr>
          <w:szCs w:val="22"/>
          <w:lang w:val="ro-RO"/>
        </w:rPr>
        <w:t>ine</w:t>
      </w:r>
      <w:r w:rsidR="00CB3D73" w:rsidRPr="006E7373">
        <w:rPr>
          <w:szCs w:val="22"/>
          <w:lang w:val="ro-RO"/>
        </w:rPr>
        <w:t>ț</w:t>
      </w:r>
      <w:r w:rsidR="009B3B34" w:rsidRPr="006E7373">
        <w:rPr>
          <w:szCs w:val="22"/>
          <w:lang w:val="ro-RO"/>
        </w:rPr>
        <w:t>i apăsat u</w:t>
      </w:r>
      <w:r w:rsidR="00CB3D73" w:rsidRPr="006E7373">
        <w:rPr>
          <w:szCs w:val="22"/>
          <w:lang w:val="ro-RO"/>
        </w:rPr>
        <w:t>ș</w:t>
      </w:r>
      <w:r w:rsidR="009B3B34" w:rsidRPr="006E7373">
        <w:rPr>
          <w:szCs w:val="22"/>
          <w:lang w:val="ro-RO"/>
        </w:rPr>
        <w:t>or pe locul injec</w:t>
      </w:r>
      <w:r w:rsidR="00CB3D73" w:rsidRPr="006E7373">
        <w:rPr>
          <w:szCs w:val="22"/>
          <w:lang w:val="ro-RO"/>
        </w:rPr>
        <w:t>ț</w:t>
      </w:r>
      <w:r w:rsidR="009B3B34" w:rsidRPr="006E7373">
        <w:rPr>
          <w:szCs w:val="22"/>
          <w:lang w:val="ro-RO"/>
        </w:rPr>
        <w:t>iei cu un tampon sau un tifon de 2x2 îmbibat</w:t>
      </w:r>
      <w:r w:rsidR="006857F4" w:rsidRPr="006E7373">
        <w:rPr>
          <w:szCs w:val="22"/>
          <w:lang w:val="ro-RO"/>
        </w:rPr>
        <w:t>e</w:t>
      </w:r>
      <w:r w:rsidR="009B3B34" w:rsidRPr="006E7373">
        <w:rPr>
          <w:szCs w:val="22"/>
          <w:lang w:val="ro-RO"/>
        </w:rPr>
        <w:t xml:space="preserve"> cu alcool până la oprirea sângerării.</w:t>
      </w:r>
    </w:p>
    <w:p w14:paraId="69B92884" w14:textId="77777777" w:rsidR="009B3B34" w:rsidRPr="006E7373" w:rsidRDefault="009B3B34">
      <w:pPr>
        <w:pStyle w:val="Elencoacolori-Colore1"/>
        <w:spacing w:line="240" w:lineRule="auto"/>
        <w:ind w:hanging="567"/>
        <w:rPr>
          <w:szCs w:val="22"/>
          <w:lang w:val="ro-RO"/>
        </w:rPr>
        <w:pPrChange w:id="467" w:author="Author">
          <w:pPr>
            <w:pStyle w:val="Elencoacolori-Colore1"/>
            <w:spacing w:line="240" w:lineRule="auto"/>
          </w:pPr>
        </w:pPrChange>
      </w:pPr>
    </w:p>
    <w:p w14:paraId="7F542C69" w14:textId="77777777" w:rsidR="00110303" w:rsidRPr="006E7373" w:rsidRDefault="00761705">
      <w:pPr>
        <w:tabs>
          <w:tab w:val="clear" w:pos="567"/>
        </w:tabs>
        <w:spacing w:line="240" w:lineRule="auto"/>
        <w:ind w:hanging="567"/>
        <w:contextualSpacing/>
        <w:rPr>
          <w:szCs w:val="22"/>
          <w:lang w:val="ro-RO"/>
        </w:rPr>
        <w:pPrChange w:id="468" w:author="Author">
          <w:pPr>
            <w:tabs>
              <w:tab w:val="clear" w:pos="567"/>
            </w:tabs>
            <w:spacing w:line="240" w:lineRule="auto"/>
            <w:contextualSpacing/>
          </w:pPr>
        </w:pPrChange>
      </w:pPr>
      <w:r w:rsidRPr="006E7373">
        <w:rPr>
          <w:szCs w:val="22"/>
          <w:lang w:val="ro-RO"/>
        </w:rPr>
        <w:t>4.7</w:t>
      </w:r>
      <w:r w:rsidR="002F203C" w:rsidRPr="006E7373">
        <w:rPr>
          <w:szCs w:val="22"/>
          <w:lang w:val="ro-RO"/>
        </w:rPr>
        <w:tab/>
      </w:r>
      <w:r w:rsidR="009B3B34" w:rsidRPr="006E7373">
        <w:rPr>
          <w:szCs w:val="22"/>
          <w:lang w:val="ro-RO"/>
        </w:rPr>
        <w:t>Elimina</w:t>
      </w:r>
      <w:r w:rsidR="00CB3D73" w:rsidRPr="006E7373">
        <w:rPr>
          <w:szCs w:val="22"/>
          <w:lang w:val="ro-RO"/>
        </w:rPr>
        <w:t>ț</w:t>
      </w:r>
      <w:r w:rsidR="009B3B34" w:rsidRPr="006E7373">
        <w:rPr>
          <w:szCs w:val="22"/>
          <w:lang w:val="ro-RO"/>
        </w:rPr>
        <w:t xml:space="preserve">i toate acele </w:t>
      </w:r>
      <w:r w:rsidR="00CB3D73" w:rsidRPr="006E7373">
        <w:rPr>
          <w:szCs w:val="22"/>
          <w:lang w:val="ro-RO"/>
        </w:rPr>
        <w:t>ș</w:t>
      </w:r>
      <w:r w:rsidR="009B3B34" w:rsidRPr="006E7373">
        <w:rPr>
          <w:szCs w:val="22"/>
          <w:lang w:val="ro-RO"/>
        </w:rPr>
        <w:t>i seringile într-un recipient pentru obiecte ascu</w:t>
      </w:r>
      <w:r w:rsidR="00CB3D73" w:rsidRPr="006E7373">
        <w:rPr>
          <w:szCs w:val="22"/>
          <w:lang w:val="ro-RO"/>
        </w:rPr>
        <w:t>ț</w:t>
      </w:r>
      <w:r w:rsidR="009B3B34" w:rsidRPr="006E7373">
        <w:rPr>
          <w:szCs w:val="22"/>
          <w:lang w:val="ro-RO"/>
        </w:rPr>
        <w:t>ite sau cu pere</w:t>
      </w:r>
      <w:r w:rsidR="00CB3D73" w:rsidRPr="006E7373">
        <w:rPr>
          <w:szCs w:val="22"/>
          <w:lang w:val="ro-RO"/>
        </w:rPr>
        <w:t>ț</w:t>
      </w:r>
      <w:r w:rsidR="009B3B34" w:rsidRPr="006E7373">
        <w:rPr>
          <w:szCs w:val="22"/>
          <w:lang w:val="ro-RO"/>
        </w:rPr>
        <w:t>ii tari (de exemplu o sticlă de detergent cu capac).</w:t>
      </w:r>
      <w:r w:rsidR="009B3B34" w:rsidRPr="006E7373">
        <w:rPr>
          <w:i/>
          <w:szCs w:val="22"/>
          <w:lang w:val="ro-RO"/>
        </w:rPr>
        <w:t xml:space="preserve"> </w:t>
      </w:r>
      <w:r w:rsidR="009B3B34" w:rsidRPr="006E7373">
        <w:rPr>
          <w:szCs w:val="22"/>
          <w:lang w:val="ro-RO"/>
        </w:rPr>
        <w:t>Acest recipient trebuie să fie rezistent la perfora</w:t>
      </w:r>
      <w:r w:rsidR="00CB3D73" w:rsidRPr="006E7373">
        <w:rPr>
          <w:szCs w:val="22"/>
          <w:lang w:val="ro-RO"/>
        </w:rPr>
        <w:t>ț</w:t>
      </w:r>
      <w:r w:rsidR="009B3B34" w:rsidRPr="006E7373">
        <w:rPr>
          <w:szCs w:val="22"/>
          <w:lang w:val="ro-RO"/>
        </w:rPr>
        <w:t>ii (atât capacul</w:t>
      </w:r>
      <w:r w:rsidR="006857F4" w:rsidRPr="006E7373">
        <w:rPr>
          <w:szCs w:val="22"/>
          <w:lang w:val="ro-RO"/>
        </w:rPr>
        <w:t>,</w:t>
      </w:r>
      <w:r w:rsidR="009B3B34" w:rsidRPr="006E7373">
        <w:rPr>
          <w:szCs w:val="22"/>
          <w:lang w:val="ro-RO"/>
        </w:rPr>
        <w:t xml:space="preserve"> cât </w:t>
      </w:r>
      <w:r w:rsidR="00CB3D73" w:rsidRPr="006E7373">
        <w:rPr>
          <w:szCs w:val="22"/>
          <w:lang w:val="ro-RO"/>
        </w:rPr>
        <w:t>ș</w:t>
      </w:r>
      <w:r w:rsidR="009B3B34" w:rsidRPr="006E7373">
        <w:rPr>
          <w:szCs w:val="22"/>
          <w:lang w:val="ro-RO"/>
        </w:rPr>
        <w:t>i păr</w:t>
      </w:r>
      <w:r w:rsidR="00CB3D73" w:rsidRPr="006E7373">
        <w:rPr>
          <w:szCs w:val="22"/>
          <w:lang w:val="ro-RO"/>
        </w:rPr>
        <w:t>ț</w:t>
      </w:r>
      <w:r w:rsidR="009B3B34" w:rsidRPr="006E7373">
        <w:rPr>
          <w:szCs w:val="22"/>
          <w:lang w:val="ro-RO"/>
        </w:rPr>
        <w:t>ile laterale).</w:t>
      </w:r>
      <w:r w:rsidR="009B3B34" w:rsidRPr="006E7373">
        <w:rPr>
          <w:i/>
          <w:szCs w:val="22"/>
          <w:lang w:val="ro-RO"/>
        </w:rPr>
        <w:t xml:space="preserve"> </w:t>
      </w:r>
      <w:r w:rsidR="009B3B34" w:rsidRPr="006E7373">
        <w:rPr>
          <w:szCs w:val="22"/>
          <w:lang w:val="ro-RO"/>
        </w:rPr>
        <w:t>Dacă ave</w:t>
      </w:r>
      <w:r w:rsidR="00CB3D73" w:rsidRPr="006E7373">
        <w:rPr>
          <w:szCs w:val="22"/>
          <w:lang w:val="ro-RO"/>
        </w:rPr>
        <w:t>ț</w:t>
      </w:r>
      <w:r w:rsidR="009B3B34" w:rsidRPr="006E7373">
        <w:rPr>
          <w:szCs w:val="22"/>
          <w:lang w:val="ro-RO"/>
        </w:rPr>
        <w:t>i nevoie de un recipient pentru eliminarea obiectelor ascu</w:t>
      </w:r>
      <w:r w:rsidR="00CB3D73" w:rsidRPr="006E7373">
        <w:rPr>
          <w:szCs w:val="22"/>
          <w:lang w:val="ro-RO"/>
        </w:rPr>
        <w:t>ț</w:t>
      </w:r>
      <w:r w:rsidR="009B3B34" w:rsidRPr="006E7373">
        <w:rPr>
          <w:szCs w:val="22"/>
          <w:lang w:val="ro-RO"/>
        </w:rPr>
        <w:t>ite, contacta</w:t>
      </w:r>
      <w:r w:rsidR="00CB3D73" w:rsidRPr="006E7373">
        <w:rPr>
          <w:szCs w:val="22"/>
          <w:lang w:val="ro-RO"/>
        </w:rPr>
        <w:t>ț</w:t>
      </w:r>
      <w:r w:rsidR="009B3B34" w:rsidRPr="006E7373">
        <w:rPr>
          <w:szCs w:val="22"/>
          <w:lang w:val="ro-RO"/>
        </w:rPr>
        <w:t>i medicul dumneavoastră.</w:t>
      </w:r>
    </w:p>
    <w:p w14:paraId="5B38BDE4" w14:textId="77777777" w:rsidR="00812D16" w:rsidRPr="006E7373" w:rsidRDefault="00812D16" w:rsidP="00CB01B4">
      <w:pPr>
        <w:tabs>
          <w:tab w:val="clear" w:pos="567"/>
        </w:tabs>
        <w:spacing w:line="240" w:lineRule="auto"/>
        <w:contextualSpacing/>
        <w:rPr>
          <w:szCs w:val="22"/>
          <w:lang w:val="ro-RO"/>
        </w:rPr>
      </w:pPr>
    </w:p>
    <w:sectPr w:rsidR="00812D16" w:rsidRPr="006E7373" w:rsidSect="0038737B">
      <w:footerReference w:type="default" r:id="rId31"/>
      <w:footerReference w:type="first" r:id="rId32"/>
      <w:endnotePr>
        <w:numFmt w:val="decimal"/>
      </w:endnotePr>
      <w:pgSz w:w="11907" w:h="16840"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8B1A0" w14:textId="77777777" w:rsidR="00153B0E" w:rsidRDefault="00153B0E">
      <w:r>
        <w:separator/>
      </w:r>
    </w:p>
  </w:endnote>
  <w:endnote w:type="continuationSeparator" w:id="0">
    <w:p w14:paraId="7BB8AB33" w14:textId="77777777" w:rsidR="00153B0E" w:rsidRDefault="00153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NewRoman">
    <w:altName w:val="MS Mincho"/>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FB7A" w14:textId="77777777" w:rsidR="00E95F1E" w:rsidRPr="00A96995" w:rsidRDefault="00E95F1E" w:rsidP="00A96995">
    <w:pPr>
      <w:pStyle w:val="Footer"/>
      <w:tabs>
        <w:tab w:val="right" w:pos="8931"/>
      </w:tabs>
      <w:ind w:right="96"/>
      <w:jc w:val="center"/>
      <w:rPr>
        <w:rStyle w:val="PageNumber"/>
      </w:rP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F47B9">
      <w:rPr>
        <w:rStyle w:val="PageNumber"/>
        <w:rFonts w:cs="Arial"/>
      </w:rPr>
      <w:t>20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6BBC" w14:textId="77777777" w:rsidR="00E95F1E" w:rsidRDefault="00E95F1E" w:rsidP="00A96995">
    <w:pPr>
      <w:pStyle w:val="Footer"/>
      <w:tabs>
        <w:tab w:val="right" w:pos="8931"/>
      </w:tabs>
      <w:ind w:right="96"/>
      <w:jc w:val="center"/>
      <w:rPr>
        <w:rStyle w:val="PageNumber"/>
        <w:rFonts w:ascii="Times New Roman" w:hAnsi="Times New Roman" w:cs="Arial"/>
        <w:noProof w:val="0"/>
        <w:sz w:val="22"/>
      </w:rP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F47B9">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5ED3B" w14:textId="77777777" w:rsidR="00153B0E" w:rsidRDefault="00153B0E">
      <w:r>
        <w:separator/>
      </w:r>
    </w:p>
  </w:footnote>
  <w:footnote w:type="continuationSeparator" w:id="0">
    <w:p w14:paraId="63872534" w14:textId="77777777" w:rsidR="00153B0E" w:rsidRDefault="00153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098AA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1E023E7"/>
    <w:multiLevelType w:val="hybridMultilevel"/>
    <w:tmpl w:val="01A45650"/>
    <w:lvl w:ilvl="0" w:tplc="08120280">
      <w:start w:val="1"/>
      <w:numFmt w:val="decimal"/>
      <w:lvlText w:val="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6B79F3"/>
    <w:multiLevelType w:val="hybridMultilevel"/>
    <w:tmpl w:val="5492BCCC"/>
    <w:lvl w:ilvl="0" w:tplc="455C52AE">
      <w:start w:val="1"/>
      <w:numFmt w:val="decimal"/>
      <w:lvlText w:val="%1.2"/>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4113581"/>
    <w:multiLevelType w:val="hybridMultilevel"/>
    <w:tmpl w:val="B5342D3C"/>
    <w:lvl w:ilvl="0" w:tplc="8D44EC7E">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7" w15:restartNumberingAfterBreak="0">
    <w:nsid w:val="06581EAD"/>
    <w:multiLevelType w:val="hybridMultilevel"/>
    <w:tmpl w:val="591C0482"/>
    <w:lvl w:ilvl="0" w:tplc="0E9CC77C">
      <w:start w:val="3"/>
      <w:numFmt w:val="upperLetter"/>
      <w:lvlText w:val="%1."/>
      <w:lvlJc w:val="left"/>
      <w:pPr>
        <w:tabs>
          <w:tab w:val="num" w:pos="1440"/>
        </w:tabs>
        <w:ind w:left="1440" w:hanging="360"/>
      </w:pPr>
      <w:rPr>
        <w:rFonts w:hint="default"/>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79681B"/>
    <w:multiLevelType w:val="multilevel"/>
    <w:tmpl w:val="E7C87DF4"/>
    <w:lvl w:ilvl="0">
      <w:start w:val="1"/>
      <w:numFmt w:val="decimal"/>
      <w:lvlText w:val="%1."/>
      <w:lvlJc w:val="left"/>
      <w:pPr>
        <w:ind w:left="720" w:hanging="360"/>
      </w:pPr>
      <w:rPr>
        <w:rFonts w:cs="Times New Roman"/>
        <w:i w:val="0"/>
      </w:rPr>
    </w:lvl>
    <w:lvl w:ilvl="1">
      <w:start w:val="1"/>
      <w:numFmt w:val="decimal"/>
      <w:isLgl/>
      <w:lvlText w:val="%1.%2"/>
      <w:lvlJc w:val="left"/>
      <w:pPr>
        <w:ind w:left="1077" w:hanging="360"/>
      </w:pPr>
      <w:rPr>
        <w:rFonts w:hint="default"/>
      </w:rPr>
    </w:lvl>
    <w:lvl w:ilvl="2">
      <w:start w:val="1"/>
      <w:numFmt w:val="decimal"/>
      <w:isLgl/>
      <w:lvlText w:val="%1.%2.%3"/>
      <w:lvlJc w:val="left"/>
      <w:pPr>
        <w:ind w:left="1794" w:hanging="720"/>
      </w:pPr>
      <w:rPr>
        <w:rFonts w:hint="default"/>
      </w:rPr>
    </w:lvl>
    <w:lvl w:ilvl="3">
      <w:start w:val="1"/>
      <w:numFmt w:val="decimal"/>
      <w:isLgl/>
      <w:lvlText w:val="%1.%2.%3.%4"/>
      <w:lvlJc w:val="left"/>
      <w:pPr>
        <w:ind w:left="2151" w:hanging="720"/>
      </w:pPr>
      <w:rPr>
        <w:rFonts w:hint="default"/>
      </w:rPr>
    </w:lvl>
    <w:lvl w:ilvl="4">
      <w:start w:val="1"/>
      <w:numFmt w:val="decimal"/>
      <w:isLgl/>
      <w:lvlText w:val="%1.%2.%3.%4.%5"/>
      <w:lvlJc w:val="left"/>
      <w:pPr>
        <w:ind w:left="2868" w:hanging="1080"/>
      </w:pPr>
      <w:rPr>
        <w:rFonts w:hint="default"/>
      </w:rPr>
    </w:lvl>
    <w:lvl w:ilvl="5">
      <w:start w:val="1"/>
      <w:numFmt w:val="decimal"/>
      <w:isLgl/>
      <w:lvlText w:val="%1.%2.%3.%4.%5.%6"/>
      <w:lvlJc w:val="left"/>
      <w:pPr>
        <w:ind w:left="3225" w:hanging="1080"/>
      </w:pPr>
      <w:rPr>
        <w:rFonts w:hint="default"/>
      </w:rPr>
    </w:lvl>
    <w:lvl w:ilvl="6">
      <w:start w:val="1"/>
      <w:numFmt w:val="decimal"/>
      <w:isLgl/>
      <w:lvlText w:val="%1.%2.%3.%4.%5.%6.%7"/>
      <w:lvlJc w:val="left"/>
      <w:pPr>
        <w:ind w:left="3942" w:hanging="1440"/>
      </w:pPr>
      <w:rPr>
        <w:rFonts w:hint="default"/>
      </w:rPr>
    </w:lvl>
    <w:lvl w:ilvl="7">
      <w:start w:val="1"/>
      <w:numFmt w:val="decimal"/>
      <w:isLgl/>
      <w:lvlText w:val="%1.%2.%3.%4.%5.%6.%7.%8"/>
      <w:lvlJc w:val="left"/>
      <w:pPr>
        <w:ind w:left="4299" w:hanging="1440"/>
      </w:pPr>
      <w:rPr>
        <w:rFonts w:hint="default"/>
      </w:rPr>
    </w:lvl>
    <w:lvl w:ilvl="8">
      <w:start w:val="1"/>
      <w:numFmt w:val="decimal"/>
      <w:isLgl/>
      <w:lvlText w:val="%1.%2.%3.%4.%5.%6.%7.%8.%9"/>
      <w:lvlJc w:val="left"/>
      <w:pPr>
        <w:ind w:left="4656" w:hanging="1440"/>
      </w:pPr>
      <w:rPr>
        <w:rFonts w:hint="default"/>
      </w:rPr>
    </w:lvl>
  </w:abstractNum>
  <w:abstractNum w:abstractNumId="10" w15:restartNumberingAfterBreak="0">
    <w:nsid w:val="13012F1A"/>
    <w:multiLevelType w:val="hybridMultilevel"/>
    <w:tmpl w:val="50B0CDFE"/>
    <w:lvl w:ilvl="0" w:tplc="7500F430">
      <w:start w:val="1"/>
      <w:numFmt w:val="decimal"/>
      <w:lvlText w:val="%1.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DC4BC7"/>
    <w:multiLevelType w:val="hybridMultilevel"/>
    <w:tmpl w:val="9D26603A"/>
    <w:lvl w:ilvl="0" w:tplc="065EB28C">
      <w:start w:val="1"/>
      <w:numFmt w:val="decimal"/>
      <w:lvlText w:val="%1."/>
      <w:lvlJc w:val="left"/>
      <w:pPr>
        <w:ind w:left="720" w:hanging="360"/>
      </w:pPr>
      <w:rPr>
        <w:rFonts w:cs="Times New Roman"/>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17892141"/>
    <w:multiLevelType w:val="hybridMultilevel"/>
    <w:tmpl w:val="F3C8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14" w15:restartNumberingAfterBreak="0">
    <w:nsid w:val="1BB47D96"/>
    <w:multiLevelType w:val="hybridMultilevel"/>
    <w:tmpl w:val="8C0E5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0867AAA"/>
    <w:multiLevelType w:val="hybridMultilevel"/>
    <w:tmpl w:val="637E617A"/>
    <w:lvl w:ilvl="0" w:tplc="8D44EC7E">
      <w:start w:val="1"/>
      <w:numFmt w:val="decimal"/>
      <w:lvlText w:val="3.%1"/>
      <w:lvlJc w:val="left"/>
      <w:pPr>
        <w:ind w:left="360" w:hanging="360"/>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17" w15:restartNumberingAfterBreak="0">
    <w:nsid w:val="224272A7"/>
    <w:multiLevelType w:val="hybridMultilevel"/>
    <w:tmpl w:val="AA90EE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D45DA4"/>
    <w:multiLevelType w:val="hybridMultilevel"/>
    <w:tmpl w:val="855E1044"/>
    <w:lvl w:ilvl="0" w:tplc="50F2D0B8">
      <w:start w:val="1"/>
      <w:numFmt w:val="decimal"/>
      <w:lvlText w:val="%1."/>
      <w:lvlJc w:val="left"/>
      <w:pPr>
        <w:ind w:left="928" w:hanging="360"/>
      </w:pPr>
      <w:rPr>
        <w:rFonts w:cs="Times New Roman"/>
        <w:i w:val="0"/>
      </w:rPr>
    </w:lvl>
    <w:lvl w:ilvl="1" w:tplc="08090019" w:tentative="1">
      <w:start w:val="1"/>
      <w:numFmt w:val="lowerLetter"/>
      <w:lvlText w:val="%2."/>
      <w:lvlJc w:val="left"/>
      <w:pPr>
        <w:ind w:left="1648" w:hanging="360"/>
      </w:pPr>
      <w:rPr>
        <w:rFonts w:cs="Times New Roman"/>
      </w:rPr>
    </w:lvl>
    <w:lvl w:ilvl="2" w:tplc="0809001B" w:tentative="1">
      <w:start w:val="1"/>
      <w:numFmt w:val="lowerRoman"/>
      <w:lvlText w:val="%3."/>
      <w:lvlJc w:val="right"/>
      <w:pPr>
        <w:ind w:left="2368" w:hanging="180"/>
      </w:pPr>
      <w:rPr>
        <w:rFonts w:cs="Times New Roman"/>
      </w:rPr>
    </w:lvl>
    <w:lvl w:ilvl="3" w:tplc="0809000F" w:tentative="1">
      <w:start w:val="1"/>
      <w:numFmt w:val="decimal"/>
      <w:lvlText w:val="%4."/>
      <w:lvlJc w:val="left"/>
      <w:pPr>
        <w:ind w:left="3088" w:hanging="360"/>
      </w:pPr>
      <w:rPr>
        <w:rFonts w:cs="Times New Roman"/>
      </w:rPr>
    </w:lvl>
    <w:lvl w:ilvl="4" w:tplc="08090019" w:tentative="1">
      <w:start w:val="1"/>
      <w:numFmt w:val="lowerLetter"/>
      <w:lvlText w:val="%5."/>
      <w:lvlJc w:val="left"/>
      <w:pPr>
        <w:ind w:left="3808" w:hanging="360"/>
      </w:pPr>
      <w:rPr>
        <w:rFonts w:cs="Times New Roman"/>
      </w:rPr>
    </w:lvl>
    <w:lvl w:ilvl="5" w:tplc="0809001B" w:tentative="1">
      <w:start w:val="1"/>
      <w:numFmt w:val="lowerRoman"/>
      <w:lvlText w:val="%6."/>
      <w:lvlJc w:val="right"/>
      <w:pPr>
        <w:ind w:left="4528" w:hanging="180"/>
      </w:pPr>
      <w:rPr>
        <w:rFonts w:cs="Times New Roman"/>
      </w:rPr>
    </w:lvl>
    <w:lvl w:ilvl="6" w:tplc="0809000F" w:tentative="1">
      <w:start w:val="1"/>
      <w:numFmt w:val="decimal"/>
      <w:lvlText w:val="%7."/>
      <w:lvlJc w:val="left"/>
      <w:pPr>
        <w:ind w:left="5248" w:hanging="360"/>
      </w:pPr>
      <w:rPr>
        <w:rFonts w:cs="Times New Roman"/>
      </w:rPr>
    </w:lvl>
    <w:lvl w:ilvl="7" w:tplc="08090019" w:tentative="1">
      <w:start w:val="1"/>
      <w:numFmt w:val="lowerLetter"/>
      <w:lvlText w:val="%8."/>
      <w:lvlJc w:val="left"/>
      <w:pPr>
        <w:ind w:left="5968" w:hanging="360"/>
      </w:pPr>
      <w:rPr>
        <w:rFonts w:cs="Times New Roman"/>
      </w:rPr>
    </w:lvl>
    <w:lvl w:ilvl="8" w:tplc="0809001B" w:tentative="1">
      <w:start w:val="1"/>
      <w:numFmt w:val="lowerRoman"/>
      <w:lvlText w:val="%9."/>
      <w:lvlJc w:val="right"/>
      <w:pPr>
        <w:ind w:left="6688" w:hanging="180"/>
      </w:pPr>
      <w:rPr>
        <w:rFonts w:cs="Times New Roman"/>
      </w:rPr>
    </w:lvl>
  </w:abstractNum>
  <w:abstractNum w:abstractNumId="19"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F87787A"/>
    <w:multiLevelType w:val="hybridMultilevel"/>
    <w:tmpl w:val="E89E7B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1CA5BDE"/>
    <w:multiLevelType w:val="hybridMultilevel"/>
    <w:tmpl w:val="2332B4CA"/>
    <w:lvl w:ilvl="0" w:tplc="BAFCE2B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8793747"/>
    <w:multiLevelType w:val="hybridMultilevel"/>
    <w:tmpl w:val="13FCEBFE"/>
    <w:lvl w:ilvl="0" w:tplc="361A0358">
      <w:start w:val="1"/>
      <w:numFmt w:val="decimal"/>
      <w:lvlText w:val="2.%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934B99"/>
    <w:multiLevelType w:val="hybridMultilevel"/>
    <w:tmpl w:val="2C7CF92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6" w15:restartNumberingAfterBreak="0">
    <w:nsid w:val="40C17322"/>
    <w:multiLevelType w:val="hybridMultilevel"/>
    <w:tmpl w:val="7BD63210"/>
    <w:lvl w:ilvl="0" w:tplc="695676D0">
      <w:start w:val="1"/>
      <w:numFmt w:val="decimal"/>
      <w:lvlText w:val="%1.2"/>
      <w:lvlJc w:val="left"/>
      <w:pPr>
        <w:ind w:left="360" w:hanging="360"/>
      </w:pPr>
      <w:rPr>
        <w:rFonts w:hint="default"/>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4F52FF3"/>
    <w:multiLevelType w:val="hybridMultilevel"/>
    <w:tmpl w:val="9466A8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9" w15:restartNumberingAfterBreak="0">
    <w:nsid w:val="4CAF298E"/>
    <w:multiLevelType w:val="hybridMultilevel"/>
    <w:tmpl w:val="9C1A1534"/>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6C0729"/>
    <w:multiLevelType w:val="hybridMultilevel"/>
    <w:tmpl w:val="A2FE86B4"/>
    <w:lvl w:ilvl="0" w:tplc="04180001">
      <w:start w:val="1"/>
      <w:numFmt w:val="bullet"/>
      <w:lvlText w:val=""/>
      <w:lvlJc w:val="left"/>
      <w:pPr>
        <w:tabs>
          <w:tab w:val="num" w:pos="1146"/>
        </w:tabs>
        <w:ind w:left="1146" w:hanging="360"/>
      </w:pPr>
      <w:rPr>
        <w:rFonts w:ascii="Symbol" w:hAnsi="Symbol" w:hint="default"/>
      </w:rPr>
    </w:lvl>
    <w:lvl w:ilvl="1" w:tplc="04180003" w:tentative="1">
      <w:start w:val="1"/>
      <w:numFmt w:val="bullet"/>
      <w:lvlText w:val="o"/>
      <w:lvlJc w:val="left"/>
      <w:pPr>
        <w:tabs>
          <w:tab w:val="num" w:pos="1866"/>
        </w:tabs>
        <w:ind w:left="1866" w:hanging="360"/>
      </w:pPr>
      <w:rPr>
        <w:rFonts w:ascii="Courier New" w:hAnsi="Courier New" w:cs="Courier New" w:hint="default"/>
      </w:rPr>
    </w:lvl>
    <w:lvl w:ilvl="2" w:tplc="04180005" w:tentative="1">
      <w:start w:val="1"/>
      <w:numFmt w:val="bullet"/>
      <w:lvlText w:val=""/>
      <w:lvlJc w:val="left"/>
      <w:pPr>
        <w:tabs>
          <w:tab w:val="num" w:pos="2586"/>
        </w:tabs>
        <w:ind w:left="2586" w:hanging="360"/>
      </w:pPr>
      <w:rPr>
        <w:rFonts w:ascii="Wingdings" w:hAnsi="Wingdings" w:hint="default"/>
      </w:rPr>
    </w:lvl>
    <w:lvl w:ilvl="3" w:tplc="04180001" w:tentative="1">
      <w:start w:val="1"/>
      <w:numFmt w:val="bullet"/>
      <w:lvlText w:val=""/>
      <w:lvlJc w:val="left"/>
      <w:pPr>
        <w:tabs>
          <w:tab w:val="num" w:pos="3306"/>
        </w:tabs>
        <w:ind w:left="3306" w:hanging="360"/>
      </w:pPr>
      <w:rPr>
        <w:rFonts w:ascii="Symbol" w:hAnsi="Symbol" w:hint="default"/>
      </w:rPr>
    </w:lvl>
    <w:lvl w:ilvl="4" w:tplc="04180003" w:tentative="1">
      <w:start w:val="1"/>
      <w:numFmt w:val="bullet"/>
      <w:lvlText w:val="o"/>
      <w:lvlJc w:val="left"/>
      <w:pPr>
        <w:tabs>
          <w:tab w:val="num" w:pos="4026"/>
        </w:tabs>
        <w:ind w:left="4026" w:hanging="360"/>
      </w:pPr>
      <w:rPr>
        <w:rFonts w:ascii="Courier New" w:hAnsi="Courier New" w:cs="Courier New" w:hint="default"/>
      </w:rPr>
    </w:lvl>
    <w:lvl w:ilvl="5" w:tplc="04180005" w:tentative="1">
      <w:start w:val="1"/>
      <w:numFmt w:val="bullet"/>
      <w:lvlText w:val=""/>
      <w:lvlJc w:val="left"/>
      <w:pPr>
        <w:tabs>
          <w:tab w:val="num" w:pos="4746"/>
        </w:tabs>
        <w:ind w:left="4746" w:hanging="360"/>
      </w:pPr>
      <w:rPr>
        <w:rFonts w:ascii="Wingdings" w:hAnsi="Wingdings" w:hint="default"/>
      </w:rPr>
    </w:lvl>
    <w:lvl w:ilvl="6" w:tplc="04180001" w:tentative="1">
      <w:start w:val="1"/>
      <w:numFmt w:val="bullet"/>
      <w:lvlText w:val=""/>
      <w:lvlJc w:val="left"/>
      <w:pPr>
        <w:tabs>
          <w:tab w:val="num" w:pos="5466"/>
        </w:tabs>
        <w:ind w:left="5466" w:hanging="360"/>
      </w:pPr>
      <w:rPr>
        <w:rFonts w:ascii="Symbol" w:hAnsi="Symbol" w:hint="default"/>
      </w:rPr>
    </w:lvl>
    <w:lvl w:ilvl="7" w:tplc="04180003" w:tentative="1">
      <w:start w:val="1"/>
      <w:numFmt w:val="bullet"/>
      <w:lvlText w:val="o"/>
      <w:lvlJc w:val="left"/>
      <w:pPr>
        <w:tabs>
          <w:tab w:val="num" w:pos="6186"/>
        </w:tabs>
        <w:ind w:left="6186" w:hanging="360"/>
      </w:pPr>
      <w:rPr>
        <w:rFonts w:ascii="Courier New" w:hAnsi="Courier New" w:cs="Courier New" w:hint="default"/>
      </w:rPr>
    </w:lvl>
    <w:lvl w:ilvl="8" w:tplc="04180005" w:tentative="1">
      <w:start w:val="1"/>
      <w:numFmt w:val="bullet"/>
      <w:lvlText w:val=""/>
      <w:lvlJc w:val="left"/>
      <w:pPr>
        <w:tabs>
          <w:tab w:val="num" w:pos="6906"/>
        </w:tabs>
        <w:ind w:left="6906" w:hanging="360"/>
      </w:pPr>
      <w:rPr>
        <w:rFonts w:ascii="Wingdings" w:hAnsi="Wingdings" w:hint="default"/>
      </w:rPr>
    </w:lvl>
  </w:abstractNum>
  <w:abstractNum w:abstractNumId="31" w15:restartNumberingAfterBreak="0">
    <w:nsid w:val="525B2E14"/>
    <w:multiLevelType w:val="hybridMultilevel"/>
    <w:tmpl w:val="F846626A"/>
    <w:lvl w:ilvl="0" w:tplc="2BF0E6D8">
      <w:start w:val="1"/>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5F7D7BD7"/>
    <w:multiLevelType w:val="hybridMultilevel"/>
    <w:tmpl w:val="F5D8110C"/>
    <w:lvl w:ilvl="0" w:tplc="4B488C6E">
      <w:start w:val="1"/>
      <w:numFmt w:val="decimal"/>
      <w:lvlText w:val="2.%1"/>
      <w:lvlJc w:val="left"/>
      <w:pPr>
        <w:ind w:left="360" w:hanging="360"/>
      </w:pPr>
      <w:rPr>
        <w:rFonts w:hint="default"/>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33253D6"/>
    <w:multiLevelType w:val="hybridMultilevel"/>
    <w:tmpl w:val="3EAA7F70"/>
    <w:lvl w:ilvl="0" w:tplc="308A793A">
      <w:start w:val="1"/>
      <w:numFmt w:val="decimal"/>
      <w:lvlText w:val="4.%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7"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B434848"/>
    <w:multiLevelType w:val="hybridMultilevel"/>
    <w:tmpl w:val="702CAE4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1" w15:restartNumberingAfterBreak="0">
    <w:nsid w:val="726E2803"/>
    <w:multiLevelType w:val="hybridMultilevel"/>
    <w:tmpl w:val="1C86B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4B2AED"/>
    <w:multiLevelType w:val="hybridMultilevel"/>
    <w:tmpl w:val="B05C66AC"/>
    <w:lvl w:ilvl="0" w:tplc="FFFFFFFF">
      <w:start w:val="1"/>
      <w:numFmt w:val="upp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4" w15:restartNumberingAfterBreak="0">
    <w:nsid w:val="758969EB"/>
    <w:multiLevelType w:val="hybridMultilevel"/>
    <w:tmpl w:val="729A013A"/>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8581E46"/>
    <w:multiLevelType w:val="hybridMultilevel"/>
    <w:tmpl w:val="729A013A"/>
    <w:lvl w:ilvl="0" w:tplc="59CC7ED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100D28"/>
    <w:multiLevelType w:val="hybridMultilevel"/>
    <w:tmpl w:val="25A45FDA"/>
    <w:lvl w:ilvl="0" w:tplc="FD788292">
      <w:start w:val="1"/>
      <w:numFmt w:val="upperLetter"/>
      <w:lvlText w:val="%1."/>
      <w:lvlJc w:val="left"/>
      <w:pPr>
        <w:ind w:left="5670" w:hanging="5670"/>
      </w:pPr>
      <w:rPr>
        <w:rFonts w:hint="default"/>
        <w:b/>
      </w:rPr>
    </w:lvl>
    <w:lvl w:ilvl="1" w:tplc="7F602AD8">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999700911">
    <w:abstractNumId w:val="6"/>
  </w:num>
  <w:num w:numId="2" w16cid:durableId="1208222893">
    <w:abstractNumId w:val="36"/>
  </w:num>
  <w:num w:numId="3" w16cid:durableId="1051809118">
    <w:abstractNumId w:val="1"/>
    <w:lvlOverride w:ilvl="0">
      <w:lvl w:ilvl="0">
        <w:start w:val="1"/>
        <w:numFmt w:val="bullet"/>
        <w:lvlText w:val="-"/>
        <w:legacy w:legacy="1" w:legacySpace="0" w:legacyIndent="360"/>
        <w:lvlJc w:val="left"/>
        <w:pPr>
          <w:ind w:left="360" w:hanging="360"/>
        </w:pPr>
      </w:lvl>
    </w:lvlOverride>
  </w:num>
  <w:num w:numId="4" w16cid:durableId="1644042503">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836842223">
    <w:abstractNumId w:val="37"/>
  </w:num>
  <w:num w:numId="6" w16cid:durableId="951861019">
    <w:abstractNumId w:val="33"/>
  </w:num>
  <w:num w:numId="7" w16cid:durableId="859002360">
    <w:abstractNumId w:val="19"/>
  </w:num>
  <w:num w:numId="8" w16cid:durableId="1306273519">
    <w:abstractNumId w:val="25"/>
  </w:num>
  <w:num w:numId="9" w16cid:durableId="1987392487">
    <w:abstractNumId w:val="42"/>
  </w:num>
  <w:num w:numId="10" w16cid:durableId="1896163638">
    <w:abstractNumId w:val="2"/>
  </w:num>
  <w:num w:numId="11" w16cid:durableId="985210229">
    <w:abstractNumId w:val="38"/>
  </w:num>
  <w:num w:numId="12" w16cid:durableId="652218769">
    <w:abstractNumId w:val="22"/>
  </w:num>
  <w:num w:numId="13" w16cid:durableId="229657927">
    <w:abstractNumId w:val="15"/>
  </w:num>
  <w:num w:numId="14" w16cid:durableId="1660034215">
    <w:abstractNumId w:val="8"/>
  </w:num>
  <w:num w:numId="15" w16cid:durableId="575824203">
    <w:abstractNumId w:val="1"/>
    <w:lvlOverride w:ilvl="0">
      <w:lvl w:ilvl="0">
        <w:start w:val="1"/>
        <w:numFmt w:val="bullet"/>
        <w:lvlText w:val="-"/>
        <w:legacy w:legacy="1" w:legacySpace="0" w:legacyIndent="360"/>
        <w:lvlJc w:val="left"/>
        <w:pPr>
          <w:ind w:left="360" w:hanging="360"/>
        </w:pPr>
      </w:lvl>
    </w:lvlOverride>
  </w:num>
  <w:num w:numId="16" w16cid:durableId="2135980093">
    <w:abstractNumId w:val="40"/>
  </w:num>
  <w:num w:numId="17" w16cid:durableId="1888759292">
    <w:abstractNumId w:val="28"/>
  </w:num>
  <w:num w:numId="18" w16cid:durableId="1322733517">
    <w:abstractNumId w:val="32"/>
  </w:num>
  <w:num w:numId="19" w16cid:durableId="1269315673">
    <w:abstractNumId w:val="13"/>
  </w:num>
  <w:num w:numId="20" w16cid:durableId="588543113">
    <w:abstractNumId w:val="27"/>
  </w:num>
  <w:num w:numId="21" w16cid:durableId="352272424">
    <w:abstractNumId w:val="14"/>
  </w:num>
  <w:num w:numId="22" w16cid:durableId="1438481529">
    <w:abstractNumId w:val="30"/>
  </w:num>
  <w:num w:numId="23" w16cid:durableId="589899474">
    <w:abstractNumId w:val="17"/>
  </w:num>
  <w:num w:numId="24" w16cid:durableId="1438332375">
    <w:abstractNumId w:val="43"/>
  </w:num>
  <w:num w:numId="25" w16cid:durableId="409547023">
    <w:abstractNumId w:val="24"/>
  </w:num>
  <w:num w:numId="26" w16cid:durableId="167257577">
    <w:abstractNumId w:val="21"/>
  </w:num>
  <w:num w:numId="27" w16cid:durableId="1393771669">
    <w:abstractNumId w:val="20"/>
  </w:num>
  <w:num w:numId="28" w16cid:durableId="2013489726">
    <w:abstractNumId w:val="41"/>
  </w:num>
  <w:num w:numId="29" w16cid:durableId="956638223">
    <w:abstractNumId w:val="12"/>
  </w:num>
  <w:num w:numId="30" w16cid:durableId="250968608">
    <w:abstractNumId w:val="11"/>
  </w:num>
  <w:num w:numId="31" w16cid:durableId="184560148">
    <w:abstractNumId w:val="9"/>
  </w:num>
  <w:num w:numId="32" w16cid:durableId="627933124">
    <w:abstractNumId w:val="18"/>
  </w:num>
  <w:num w:numId="33" w16cid:durableId="36124193">
    <w:abstractNumId w:val="39"/>
  </w:num>
  <w:num w:numId="34" w16cid:durableId="1523321193">
    <w:abstractNumId w:val="1"/>
    <w:lvlOverride w:ilvl="0">
      <w:lvl w:ilvl="0">
        <w:start w:val="1"/>
        <w:numFmt w:val="bullet"/>
        <w:lvlText w:val="-"/>
        <w:lvlJc w:val="left"/>
        <w:pPr>
          <w:ind w:left="360" w:hanging="360"/>
        </w:pPr>
      </w:lvl>
    </w:lvlOverride>
  </w:num>
  <w:num w:numId="35" w16cid:durableId="667174815">
    <w:abstractNumId w:val="7"/>
  </w:num>
  <w:num w:numId="36" w16cid:durableId="1102917462">
    <w:abstractNumId w:val="29"/>
  </w:num>
  <w:num w:numId="37" w16cid:durableId="1311397441">
    <w:abstractNumId w:val="0"/>
  </w:num>
  <w:num w:numId="38" w16cid:durableId="482234117">
    <w:abstractNumId w:val="46"/>
  </w:num>
  <w:num w:numId="39" w16cid:durableId="52244602">
    <w:abstractNumId w:val="45"/>
  </w:num>
  <w:num w:numId="40" w16cid:durableId="688986963">
    <w:abstractNumId w:val="44"/>
  </w:num>
  <w:num w:numId="41" w16cid:durableId="1395549365">
    <w:abstractNumId w:val="31"/>
  </w:num>
  <w:num w:numId="42" w16cid:durableId="956528647">
    <w:abstractNumId w:val="4"/>
  </w:num>
  <w:num w:numId="43" w16cid:durableId="2099135953">
    <w:abstractNumId w:val="23"/>
  </w:num>
  <w:num w:numId="44" w16cid:durableId="709955011">
    <w:abstractNumId w:val="16"/>
  </w:num>
  <w:num w:numId="45" w16cid:durableId="1397237244">
    <w:abstractNumId w:val="35"/>
  </w:num>
  <w:num w:numId="46" w16cid:durableId="1183596047">
    <w:abstractNumId w:val="10"/>
  </w:num>
  <w:num w:numId="47" w16cid:durableId="1380089038">
    <w:abstractNumId w:val="26"/>
  </w:num>
  <w:num w:numId="48" w16cid:durableId="704527719">
    <w:abstractNumId w:val="34"/>
  </w:num>
  <w:num w:numId="49" w16cid:durableId="568852582">
    <w:abstractNumId w:val="5"/>
  </w:num>
  <w:num w:numId="50" w16cid:durableId="66112994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94"/>
  </w:hdrShapeDefaults>
  <w:footnotePr>
    <w:footnote w:id="-1"/>
    <w:footnote w:id="0"/>
  </w:footnotePr>
  <w:endnotePr>
    <w:numFmt w:val="decimal"/>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812D16"/>
    <w:rsid w:val="000003BA"/>
    <w:rsid w:val="00000D62"/>
    <w:rsid w:val="00000EE1"/>
    <w:rsid w:val="00001587"/>
    <w:rsid w:val="00001B78"/>
    <w:rsid w:val="0000362A"/>
    <w:rsid w:val="00003EBE"/>
    <w:rsid w:val="00005701"/>
    <w:rsid w:val="00005C9B"/>
    <w:rsid w:val="00006712"/>
    <w:rsid w:val="00007528"/>
    <w:rsid w:val="0000762F"/>
    <w:rsid w:val="0001097C"/>
    <w:rsid w:val="00010B15"/>
    <w:rsid w:val="00010CBA"/>
    <w:rsid w:val="00011275"/>
    <w:rsid w:val="0001164F"/>
    <w:rsid w:val="00011799"/>
    <w:rsid w:val="00012A35"/>
    <w:rsid w:val="00013C49"/>
    <w:rsid w:val="00014BAD"/>
    <w:rsid w:val="000150D3"/>
    <w:rsid w:val="000151C7"/>
    <w:rsid w:val="000166C1"/>
    <w:rsid w:val="00020AE8"/>
    <w:rsid w:val="0002113B"/>
    <w:rsid w:val="0002150E"/>
    <w:rsid w:val="000224F5"/>
    <w:rsid w:val="000244EF"/>
    <w:rsid w:val="00024D1F"/>
    <w:rsid w:val="00025EBE"/>
    <w:rsid w:val="0002650D"/>
    <w:rsid w:val="00026DF2"/>
    <w:rsid w:val="0002773D"/>
    <w:rsid w:val="00030252"/>
    <w:rsid w:val="000303CD"/>
    <w:rsid w:val="00030445"/>
    <w:rsid w:val="00030586"/>
    <w:rsid w:val="000315CB"/>
    <w:rsid w:val="000318C7"/>
    <w:rsid w:val="000319F5"/>
    <w:rsid w:val="000321B1"/>
    <w:rsid w:val="000338D0"/>
    <w:rsid w:val="00033FDB"/>
    <w:rsid w:val="000344F6"/>
    <w:rsid w:val="0003575F"/>
    <w:rsid w:val="000368F2"/>
    <w:rsid w:val="0003730F"/>
    <w:rsid w:val="00037FE8"/>
    <w:rsid w:val="00041B4E"/>
    <w:rsid w:val="00042263"/>
    <w:rsid w:val="00043F98"/>
    <w:rsid w:val="00044042"/>
    <w:rsid w:val="000473A2"/>
    <w:rsid w:val="000474D2"/>
    <w:rsid w:val="000475A0"/>
    <w:rsid w:val="000479C5"/>
    <w:rsid w:val="00050AAF"/>
    <w:rsid w:val="00050DFD"/>
    <w:rsid w:val="00051D03"/>
    <w:rsid w:val="00052CAC"/>
    <w:rsid w:val="000531A0"/>
    <w:rsid w:val="00053809"/>
    <w:rsid w:val="00053914"/>
    <w:rsid w:val="00054756"/>
    <w:rsid w:val="0005524F"/>
    <w:rsid w:val="000560C5"/>
    <w:rsid w:val="00056873"/>
    <w:rsid w:val="00056C49"/>
    <w:rsid w:val="00056FE0"/>
    <w:rsid w:val="000572C8"/>
    <w:rsid w:val="000603C8"/>
    <w:rsid w:val="000603DB"/>
    <w:rsid w:val="000608A4"/>
    <w:rsid w:val="00060AA1"/>
    <w:rsid w:val="00061E9C"/>
    <w:rsid w:val="0006200A"/>
    <w:rsid w:val="000624EB"/>
    <w:rsid w:val="000631FD"/>
    <w:rsid w:val="00064D14"/>
    <w:rsid w:val="00066CF2"/>
    <w:rsid w:val="00070CD6"/>
    <w:rsid w:val="000718F2"/>
    <w:rsid w:val="00071B8B"/>
    <w:rsid w:val="00071F8A"/>
    <w:rsid w:val="00073E04"/>
    <w:rsid w:val="00074E2B"/>
    <w:rsid w:val="0007550A"/>
    <w:rsid w:val="00075C67"/>
    <w:rsid w:val="0007628D"/>
    <w:rsid w:val="00077BA5"/>
    <w:rsid w:val="00077BB2"/>
    <w:rsid w:val="00081156"/>
    <w:rsid w:val="000818DF"/>
    <w:rsid w:val="00081DAB"/>
    <w:rsid w:val="00084052"/>
    <w:rsid w:val="00084E4E"/>
    <w:rsid w:val="00084F69"/>
    <w:rsid w:val="00086862"/>
    <w:rsid w:val="0008764C"/>
    <w:rsid w:val="00090155"/>
    <w:rsid w:val="00091167"/>
    <w:rsid w:val="00091538"/>
    <w:rsid w:val="000925C4"/>
    <w:rsid w:val="00092B63"/>
    <w:rsid w:val="00092B9B"/>
    <w:rsid w:val="0009351E"/>
    <w:rsid w:val="0009479A"/>
    <w:rsid w:val="000949AD"/>
    <w:rsid w:val="00095E44"/>
    <w:rsid w:val="000968B1"/>
    <w:rsid w:val="0009704D"/>
    <w:rsid w:val="0009755A"/>
    <w:rsid w:val="00097D66"/>
    <w:rsid w:val="00097FE5"/>
    <w:rsid w:val="000A0773"/>
    <w:rsid w:val="000A1232"/>
    <w:rsid w:val="000A1523"/>
    <w:rsid w:val="000A3C66"/>
    <w:rsid w:val="000A413F"/>
    <w:rsid w:val="000A509D"/>
    <w:rsid w:val="000B0097"/>
    <w:rsid w:val="000B101F"/>
    <w:rsid w:val="000B12D4"/>
    <w:rsid w:val="000B1F4B"/>
    <w:rsid w:val="000B2F27"/>
    <w:rsid w:val="000B2F58"/>
    <w:rsid w:val="000B37A8"/>
    <w:rsid w:val="000B3B00"/>
    <w:rsid w:val="000B49E6"/>
    <w:rsid w:val="000B4DB1"/>
    <w:rsid w:val="000B51D9"/>
    <w:rsid w:val="000B536B"/>
    <w:rsid w:val="000B57F7"/>
    <w:rsid w:val="000B6E0F"/>
    <w:rsid w:val="000B7B1E"/>
    <w:rsid w:val="000C0963"/>
    <w:rsid w:val="000C192E"/>
    <w:rsid w:val="000C308F"/>
    <w:rsid w:val="000C4FD6"/>
    <w:rsid w:val="000C5428"/>
    <w:rsid w:val="000C57D5"/>
    <w:rsid w:val="000C5A4E"/>
    <w:rsid w:val="000C5E73"/>
    <w:rsid w:val="000C635D"/>
    <w:rsid w:val="000C67D9"/>
    <w:rsid w:val="000C7F49"/>
    <w:rsid w:val="000D1232"/>
    <w:rsid w:val="000D1AEE"/>
    <w:rsid w:val="000D1F4F"/>
    <w:rsid w:val="000D2B19"/>
    <w:rsid w:val="000D3728"/>
    <w:rsid w:val="000D3E8A"/>
    <w:rsid w:val="000D4B19"/>
    <w:rsid w:val="000D4D07"/>
    <w:rsid w:val="000D4D8F"/>
    <w:rsid w:val="000D52D0"/>
    <w:rsid w:val="000D6D20"/>
    <w:rsid w:val="000D7535"/>
    <w:rsid w:val="000E1355"/>
    <w:rsid w:val="000E165D"/>
    <w:rsid w:val="000E1BAF"/>
    <w:rsid w:val="000E1E67"/>
    <w:rsid w:val="000E223E"/>
    <w:rsid w:val="000E2491"/>
    <w:rsid w:val="000E2EA9"/>
    <w:rsid w:val="000E3425"/>
    <w:rsid w:val="000E46A3"/>
    <w:rsid w:val="000E4784"/>
    <w:rsid w:val="000E5499"/>
    <w:rsid w:val="000E5726"/>
    <w:rsid w:val="000E5C7F"/>
    <w:rsid w:val="000E6C94"/>
    <w:rsid w:val="000E70E6"/>
    <w:rsid w:val="000E71B4"/>
    <w:rsid w:val="000E74CF"/>
    <w:rsid w:val="000F06C8"/>
    <w:rsid w:val="000F1BB2"/>
    <w:rsid w:val="000F3B44"/>
    <w:rsid w:val="000F3F94"/>
    <w:rsid w:val="000F4FAC"/>
    <w:rsid w:val="000F578B"/>
    <w:rsid w:val="0010205C"/>
    <w:rsid w:val="0010307F"/>
    <w:rsid w:val="00103171"/>
    <w:rsid w:val="00103501"/>
    <w:rsid w:val="00103B2D"/>
    <w:rsid w:val="00103CD2"/>
    <w:rsid w:val="00104061"/>
    <w:rsid w:val="00104428"/>
    <w:rsid w:val="00104777"/>
    <w:rsid w:val="001050AF"/>
    <w:rsid w:val="00105ED5"/>
    <w:rsid w:val="00107236"/>
    <w:rsid w:val="001101A2"/>
    <w:rsid w:val="00110303"/>
    <w:rsid w:val="001106F7"/>
    <w:rsid w:val="001109D2"/>
    <w:rsid w:val="00112EDA"/>
    <w:rsid w:val="00113532"/>
    <w:rsid w:val="00113D63"/>
    <w:rsid w:val="00114174"/>
    <w:rsid w:val="00114876"/>
    <w:rsid w:val="00115546"/>
    <w:rsid w:val="001174F7"/>
    <w:rsid w:val="00117C1D"/>
    <w:rsid w:val="001203F8"/>
    <w:rsid w:val="00120C62"/>
    <w:rsid w:val="00122A2A"/>
    <w:rsid w:val="00123688"/>
    <w:rsid w:val="001240B9"/>
    <w:rsid w:val="001245F9"/>
    <w:rsid w:val="00125796"/>
    <w:rsid w:val="00125CD6"/>
    <w:rsid w:val="00126686"/>
    <w:rsid w:val="00126C8D"/>
    <w:rsid w:val="001305F6"/>
    <w:rsid w:val="00133572"/>
    <w:rsid w:val="00135389"/>
    <w:rsid w:val="0013557B"/>
    <w:rsid w:val="00135647"/>
    <w:rsid w:val="00136D7A"/>
    <w:rsid w:val="00137A84"/>
    <w:rsid w:val="00141470"/>
    <w:rsid w:val="00141540"/>
    <w:rsid w:val="00141588"/>
    <w:rsid w:val="00142631"/>
    <w:rsid w:val="001438B9"/>
    <w:rsid w:val="001446A0"/>
    <w:rsid w:val="0014476B"/>
    <w:rsid w:val="001449DF"/>
    <w:rsid w:val="0014569B"/>
    <w:rsid w:val="001473C1"/>
    <w:rsid w:val="00150FAB"/>
    <w:rsid w:val="00151FE7"/>
    <w:rsid w:val="00153B0E"/>
    <w:rsid w:val="0015704C"/>
    <w:rsid w:val="001600C7"/>
    <w:rsid w:val="00160384"/>
    <w:rsid w:val="00161E87"/>
    <w:rsid w:val="00162702"/>
    <w:rsid w:val="0016364D"/>
    <w:rsid w:val="00163853"/>
    <w:rsid w:val="00163CE0"/>
    <w:rsid w:val="0016566C"/>
    <w:rsid w:val="001663E7"/>
    <w:rsid w:val="00167F65"/>
    <w:rsid w:val="001701A6"/>
    <w:rsid w:val="0017086C"/>
    <w:rsid w:val="00171684"/>
    <w:rsid w:val="0017229C"/>
    <w:rsid w:val="001727F0"/>
    <w:rsid w:val="00172B06"/>
    <w:rsid w:val="001736E7"/>
    <w:rsid w:val="0017458E"/>
    <w:rsid w:val="001752D8"/>
    <w:rsid w:val="0017585E"/>
    <w:rsid w:val="00175931"/>
    <w:rsid w:val="0017614C"/>
    <w:rsid w:val="00176B25"/>
    <w:rsid w:val="001773C0"/>
    <w:rsid w:val="00181DD5"/>
    <w:rsid w:val="0018206D"/>
    <w:rsid w:val="001822B0"/>
    <w:rsid w:val="0018238B"/>
    <w:rsid w:val="0018283D"/>
    <w:rsid w:val="00183136"/>
    <w:rsid w:val="00183419"/>
    <w:rsid w:val="0018394A"/>
    <w:rsid w:val="001846E4"/>
    <w:rsid w:val="001851E8"/>
    <w:rsid w:val="00185B28"/>
    <w:rsid w:val="00185BFC"/>
    <w:rsid w:val="00186852"/>
    <w:rsid w:val="00186904"/>
    <w:rsid w:val="00186957"/>
    <w:rsid w:val="00186A9D"/>
    <w:rsid w:val="00187480"/>
    <w:rsid w:val="001874A6"/>
    <w:rsid w:val="0018765B"/>
    <w:rsid w:val="00190913"/>
    <w:rsid w:val="001909EA"/>
    <w:rsid w:val="00192EDE"/>
    <w:rsid w:val="00195F65"/>
    <w:rsid w:val="001A07E2"/>
    <w:rsid w:val="001A12AF"/>
    <w:rsid w:val="001A1439"/>
    <w:rsid w:val="001A2018"/>
    <w:rsid w:val="001A2246"/>
    <w:rsid w:val="001A2AA6"/>
    <w:rsid w:val="001A3EEB"/>
    <w:rsid w:val="001A497E"/>
    <w:rsid w:val="001A7F29"/>
    <w:rsid w:val="001B01C8"/>
    <w:rsid w:val="001B13F6"/>
    <w:rsid w:val="001B1747"/>
    <w:rsid w:val="001B1B5D"/>
    <w:rsid w:val="001B1C8B"/>
    <w:rsid w:val="001B2C33"/>
    <w:rsid w:val="001B2CD3"/>
    <w:rsid w:val="001B2D44"/>
    <w:rsid w:val="001B4703"/>
    <w:rsid w:val="001B50B2"/>
    <w:rsid w:val="001B752A"/>
    <w:rsid w:val="001C1F39"/>
    <w:rsid w:val="001C28B7"/>
    <w:rsid w:val="001C3186"/>
    <w:rsid w:val="001C35E9"/>
    <w:rsid w:val="001C36BD"/>
    <w:rsid w:val="001C3733"/>
    <w:rsid w:val="001C3D28"/>
    <w:rsid w:val="001C5056"/>
    <w:rsid w:val="001C5A1D"/>
    <w:rsid w:val="001C5B30"/>
    <w:rsid w:val="001C6689"/>
    <w:rsid w:val="001D015F"/>
    <w:rsid w:val="001D1750"/>
    <w:rsid w:val="001D2150"/>
    <w:rsid w:val="001D317C"/>
    <w:rsid w:val="001D3569"/>
    <w:rsid w:val="001D3C05"/>
    <w:rsid w:val="001D474D"/>
    <w:rsid w:val="001D48F0"/>
    <w:rsid w:val="001D516F"/>
    <w:rsid w:val="001D5E69"/>
    <w:rsid w:val="001D6AF4"/>
    <w:rsid w:val="001E0CC1"/>
    <w:rsid w:val="001E11FB"/>
    <w:rsid w:val="001E139C"/>
    <w:rsid w:val="001E2C78"/>
    <w:rsid w:val="001E3808"/>
    <w:rsid w:val="001E3A8C"/>
    <w:rsid w:val="001E3CC0"/>
    <w:rsid w:val="001E4320"/>
    <w:rsid w:val="001E4A98"/>
    <w:rsid w:val="001E6360"/>
    <w:rsid w:val="001E6544"/>
    <w:rsid w:val="001E6958"/>
    <w:rsid w:val="001E6E77"/>
    <w:rsid w:val="001E77C3"/>
    <w:rsid w:val="001F090B"/>
    <w:rsid w:val="001F0B07"/>
    <w:rsid w:val="001F180A"/>
    <w:rsid w:val="001F19ED"/>
    <w:rsid w:val="001F1A28"/>
    <w:rsid w:val="001F26AD"/>
    <w:rsid w:val="001F35E8"/>
    <w:rsid w:val="001F3B60"/>
    <w:rsid w:val="001F3EB7"/>
    <w:rsid w:val="001F4014"/>
    <w:rsid w:val="001F40A1"/>
    <w:rsid w:val="001F445E"/>
    <w:rsid w:val="001F46D0"/>
    <w:rsid w:val="001F5382"/>
    <w:rsid w:val="001F783A"/>
    <w:rsid w:val="00201213"/>
    <w:rsid w:val="0020165E"/>
    <w:rsid w:val="00202E50"/>
    <w:rsid w:val="002034C0"/>
    <w:rsid w:val="00204147"/>
    <w:rsid w:val="002044DF"/>
    <w:rsid w:val="002044F6"/>
    <w:rsid w:val="00205180"/>
    <w:rsid w:val="00205468"/>
    <w:rsid w:val="002058AF"/>
    <w:rsid w:val="00205994"/>
    <w:rsid w:val="00205EA2"/>
    <w:rsid w:val="00207AFF"/>
    <w:rsid w:val="00207F81"/>
    <w:rsid w:val="002101F4"/>
    <w:rsid w:val="002109F4"/>
    <w:rsid w:val="002110B9"/>
    <w:rsid w:val="00211218"/>
    <w:rsid w:val="00211440"/>
    <w:rsid w:val="00211FDA"/>
    <w:rsid w:val="00212553"/>
    <w:rsid w:val="00213404"/>
    <w:rsid w:val="00213F54"/>
    <w:rsid w:val="00214EED"/>
    <w:rsid w:val="002156D9"/>
    <w:rsid w:val="002160C2"/>
    <w:rsid w:val="00216FED"/>
    <w:rsid w:val="00217810"/>
    <w:rsid w:val="0022029D"/>
    <w:rsid w:val="00221C09"/>
    <w:rsid w:val="00222609"/>
    <w:rsid w:val="00222BB9"/>
    <w:rsid w:val="00223D33"/>
    <w:rsid w:val="00223DDD"/>
    <w:rsid w:val="002245F9"/>
    <w:rsid w:val="00224A5B"/>
    <w:rsid w:val="00225014"/>
    <w:rsid w:val="002258D6"/>
    <w:rsid w:val="002274FB"/>
    <w:rsid w:val="0023079D"/>
    <w:rsid w:val="002309D2"/>
    <w:rsid w:val="00232D6B"/>
    <w:rsid w:val="0023315B"/>
    <w:rsid w:val="00234022"/>
    <w:rsid w:val="002347FE"/>
    <w:rsid w:val="00234EC5"/>
    <w:rsid w:val="00235E55"/>
    <w:rsid w:val="00237D67"/>
    <w:rsid w:val="00240B1B"/>
    <w:rsid w:val="00241779"/>
    <w:rsid w:val="0024178D"/>
    <w:rsid w:val="00241ADB"/>
    <w:rsid w:val="0024288C"/>
    <w:rsid w:val="00242B4B"/>
    <w:rsid w:val="00243071"/>
    <w:rsid w:val="002430A2"/>
    <w:rsid w:val="00243B01"/>
    <w:rsid w:val="0024437E"/>
    <w:rsid w:val="00244AB8"/>
    <w:rsid w:val="00245C91"/>
    <w:rsid w:val="00245DCF"/>
    <w:rsid w:val="00246C65"/>
    <w:rsid w:val="00246F7E"/>
    <w:rsid w:val="00252703"/>
    <w:rsid w:val="002538AE"/>
    <w:rsid w:val="002542A8"/>
    <w:rsid w:val="00254DA8"/>
    <w:rsid w:val="00254E6A"/>
    <w:rsid w:val="002575C4"/>
    <w:rsid w:val="002576F5"/>
    <w:rsid w:val="0025797A"/>
    <w:rsid w:val="00260A11"/>
    <w:rsid w:val="00260C98"/>
    <w:rsid w:val="0026169A"/>
    <w:rsid w:val="0026177C"/>
    <w:rsid w:val="00262763"/>
    <w:rsid w:val="00263755"/>
    <w:rsid w:val="00264BEA"/>
    <w:rsid w:val="002656FC"/>
    <w:rsid w:val="00265B6E"/>
    <w:rsid w:val="00265C28"/>
    <w:rsid w:val="00266793"/>
    <w:rsid w:val="00266B1E"/>
    <w:rsid w:val="00266C98"/>
    <w:rsid w:val="00267A70"/>
    <w:rsid w:val="00270274"/>
    <w:rsid w:val="00271032"/>
    <w:rsid w:val="00273D70"/>
    <w:rsid w:val="00273E3E"/>
    <w:rsid w:val="00274147"/>
    <w:rsid w:val="002745EF"/>
    <w:rsid w:val="00275189"/>
    <w:rsid w:val="002756DC"/>
    <w:rsid w:val="00276437"/>
    <w:rsid w:val="002765E1"/>
    <w:rsid w:val="0028063F"/>
    <w:rsid w:val="00280740"/>
    <w:rsid w:val="002810AA"/>
    <w:rsid w:val="0028208E"/>
    <w:rsid w:val="002821CE"/>
    <w:rsid w:val="00283259"/>
    <w:rsid w:val="0028326F"/>
    <w:rsid w:val="00283B02"/>
    <w:rsid w:val="00283C5D"/>
    <w:rsid w:val="002844B0"/>
    <w:rsid w:val="00286322"/>
    <w:rsid w:val="0028712D"/>
    <w:rsid w:val="00290694"/>
    <w:rsid w:val="00292DD5"/>
    <w:rsid w:val="00292E8D"/>
    <w:rsid w:val="002951D3"/>
    <w:rsid w:val="00295517"/>
    <w:rsid w:val="00296941"/>
    <w:rsid w:val="00296C1F"/>
    <w:rsid w:val="002970F1"/>
    <w:rsid w:val="002A08BD"/>
    <w:rsid w:val="002A1C67"/>
    <w:rsid w:val="002A41E6"/>
    <w:rsid w:val="002A4D94"/>
    <w:rsid w:val="002A67B7"/>
    <w:rsid w:val="002A6CA9"/>
    <w:rsid w:val="002A6E62"/>
    <w:rsid w:val="002A7AEF"/>
    <w:rsid w:val="002B0455"/>
    <w:rsid w:val="002B1089"/>
    <w:rsid w:val="002B2BEE"/>
    <w:rsid w:val="002B35C5"/>
    <w:rsid w:val="002B3935"/>
    <w:rsid w:val="002B406A"/>
    <w:rsid w:val="002B41D4"/>
    <w:rsid w:val="002B50BD"/>
    <w:rsid w:val="002B543F"/>
    <w:rsid w:val="002B6873"/>
    <w:rsid w:val="002B6A43"/>
    <w:rsid w:val="002B7D73"/>
    <w:rsid w:val="002C06E3"/>
    <w:rsid w:val="002C0801"/>
    <w:rsid w:val="002C1684"/>
    <w:rsid w:val="002C253F"/>
    <w:rsid w:val="002C2596"/>
    <w:rsid w:val="002C2721"/>
    <w:rsid w:val="002C272A"/>
    <w:rsid w:val="002C30B5"/>
    <w:rsid w:val="002C33B3"/>
    <w:rsid w:val="002C44B0"/>
    <w:rsid w:val="002C4E07"/>
    <w:rsid w:val="002C5A2A"/>
    <w:rsid w:val="002C672D"/>
    <w:rsid w:val="002C7092"/>
    <w:rsid w:val="002C736D"/>
    <w:rsid w:val="002C7C3B"/>
    <w:rsid w:val="002D0586"/>
    <w:rsid w:val="002D1023"/>
    <w:rsid w:val="002D1459"/>
    <w:rsid w:val="002D1470"/>
    <w:rsid w:val="002D1A21"/>
    <w:rsid w:val="002D21CF"/>
    <w:rsid w:val="002D3024"/>
    <w:rsid w:val="002D3707"/>
    <w:rsid w:val="002D4705"/>
    <w:rsid w:val="002D4925"/>
    <w:rsid w:val="002D51DA"/>
    <w:rsid w:val="002D5309"/>
    <w:rsid w:val="002D5820"/>
    <w:rsid w:val="002D5B65"/>
    <w:rsid w:val="002D6396"/>
    <w:rsid w:val="002D700B"/>
    <w:rsid w:val="002D7E5E"/>
    <w:rsid w:val="002E0082"/>
    <w:rsid w:val="002E07EF"/>
    <w:rsid w:val="002E0C1E"/>
    <w:rsid w:val="002E0D06"/>
    <w:rsid w:val="002E1A52"/>
    <w:rsid w:val="002E1BC0"/>
    <w:rsid w:val="002E3484"/>
    <w:rsid w:val="002E3A52"/>
    <w:rsid w:val="002E4E94"/>
    <w:rsid w:val="002E4EA2"/>
    <w:rsid w:val="002E5A35"/>
    <w:rsid w:val="002E5F34"/>
    <w:rsid w:val="002E61E9"/>
    <w:rsid w:val="002E67B5"/>
    <w:rsid w:val="002E7995"/>
    <w:rsid w:val="002F090B"/>
    <w:rsid w:val="002F1C50"/>
    <w:rsid w:val="002F1F28"/>
    <w:rsid w:val="002F203C"/>
    <w:rsid w:val="002F3D47"/>
    <w:rsid w:val="002F3FF9"/>
    <w:rsid w:val="002F43CA"/>
    <w:rsid w:val="002F46ED"/>
    <w:rsid w:val="002F478E"/>
    <w:rsid w:val="002F4BF9"/>
    <w:rsid w:val="002F55DC"/>
    <w:rsid w:val="002F57AA"/>
    <w:rsid w:val="002F627F"/>
    <w:rsid w:val="002F714C"/>
    <w:rsid w:val="002F77BF"/>
    <w:rsid w:val="003004A2"/>
    <w:rsid w:val="00300522"/>
    <w:rsid w:val="0030088E"/>
    <w:rsid w:val="00300AF1"/>
    <w:rsid w:val="003019C9"/>
    <w:rsid w:val="00301DD3"/>
    <w:rsid w:val="00302812"/>
    <w:rsid w:val="00302C2C"/>
    <w:rsid w:val="00302E89"/>
    <w:rsid w:val="0030331B"/>
    <w:rsid w:val="003038CC"/>
    <w:rsid w:val="00303DD5"/>
    <w:rsid w:val="003046E0"/>
    <w:rsid w:val="00305891"/>
    <w:rsid w:val="00305CE9"/>
    <w:rsid w:val="00305D9F"/>
    <w:rsid w:val="00310764"/>
    <w:rsid w:val="00310EEF"/>
    <w:rsid w:val="00311FBA"/>
    <w:rsid w:val="00313463"/>
    <w:rsid w:val="0031484E"/>
    <w:rsid w:val="003149A6"/>
    <w:rsid w:val="00315486"/>
    <w:rsid w:val="003171FA"/>
    <w:rsid w:val="00317F33"/>
    <w:rsid w:val="00320203"/>
    <w:rsid w:val="00321502"/>
    <w:rsid w:val="00321AF8"/>
    <w:rsid w:val="00322002"/>
    <w:rsid w:val="00322C6D"/>
    <w:rsid w:val="003233E5"/>
    <w:rsid w:val="00323645"/>
    <w:rsid w:val="00324488"/>
    <w:rsid w:val="0032448F"/>
    <w:rsid w:val="003247B0"/>
    <w:rsid w:val="00325E81"/>
    <w:rsid w:val="00326071"/>
    <w:rsid w:val="00326D4C"/>
    <w:rsid w:val="00326FFC"/>
    <w:rsid w:val="00330B51"/>
    <w:rsid w:val="00331BF5"/>
    <w:rsid w:val="00332832"/>
    <w:rsid w:val="00333D17"/>
    <w:rsid w:val="0033486D"/>
    <w:rsid w:val="00334C44"/>
    <w:rsid w:val="00334CFA"/>
    <w:rsid w:val="0033536E"/>
    <w:rsid w:val="00336025"/>
    <w:rsid w:val="003367C4"/>
    <w:rsid w:val="00336C5C"/>
    <w:rsid w:val="00336D8E"/>
    <w:rsid w:val="003376B3"/>
    <w:rsid w:val="00337A07"/>
    <w:rsid w:val="00337D86"/>
    <w:rsid w:val="00340365"/>
    <w:rsid w:val="003437D4"/>
    <w:rsid w:val="0034462F"/>
    <w:rsid w:val="0034473B"/>
    <w:rsid w:val="003461F9"/>
    <w:rsid w:val="00347776"/>
    <w:rsid w:val="00351A91"/>
    <w:rsid w:val="00351ABC"/>
    <w:rsid w:val="003520C4"/>
    <w:rsid w:val="00352FEA"/>
    <w:rsid w:val="003533AE"/>
    <w:rsid w:val="00355E14"/>
    <w:rsid w:val="00355EE0"/>
    <w:rsid w:val="00361280"/>
    <w:rsid w:val="003615F1"/>
    <w:rsid w:val="00361A6E"/>
    <w:rsid w:val="003622E3"/>
    <w:rsid w:val="00362983"/>
    <w:rsid w:val="00362B53"/>
    <w:rsid w:val="003632D4"/>
    <w:rsid w:val="003633E4"/>
    <w:rsid w:val="00363D7F"/>
    <w:rsid w:val="00364CA3"/>
    <w:rsid w:val="0036687B"/>
    <w:rsid w:val="00367A8E"/>
    <w:rsid w:val="00367C66"/>
    <w:rsid w:val="00371A50"/>
    <w:rsid w:val="0037233D"/>
    <w:rsid w:val="003736EF"/>
    <w:rsid w:val="003737E3"/>
    <w:rsid w:val="00373C89"/>
    <w:rsid w:val="003752E3"/>
    <w:rsid w:val="00375473"/>
    <w:rsid w:val="00376B12"/>
    <w:rsid w:val="00380D80"/>
    <w:rsid w:val="003820F4"/>
    <w:rsid w:val="00383F47"/>
    <w:rsid w:val="0038737B"/>
    <w:rsid w:val="00387717"/>
    <w:rsid w:val="003906F8"/>
    <w:rsid w:val="00391B8B"/>
    <w:rsid w:val="00392642"/>
    <w:rsid w:val="003935EE"/>
    <w:rsid w:val="00393FE9"/>
    <w:rsid w:val="0039408A"/>
    <w:rsid w:val="0039562E"/>
    <w:rsid w:val="0039673D"/>
    <w:rsid w:val="00397644"/>
    <w:rsid w:val="00397728"/>
    <w:rsid w:val="00397893"/>
    <w:rsid w:val="003A2CF0"/>
    <w:rsid w:val="003A2DCA"/>
    <w:rsid w:val="003A2E15"/>
    <w:rsid w:val="003A33D3"/>
    <w:rsid w:val="003A3880"/>
    <w:rsid w:val="003A4653"/>
    <w:rsid w:val="003A5BC5"/>
    <w:rsid w:val="003A5CB6"/>
    <w:rsid w:val="003A5D55"/>
    <w:rsid w:val="003A75E6"/>
    <w:rsid w:val="003B0903"/>
    <w:rsid w:val="003B0905"/>
    <w:rsid w:val="003B1A03"/>
    <w:rsid w:val="003B255B"/>
    <w:rsid w:val="003B2856"/>
    <w:rsid w:val="003B309A"/>
    <w:rsid w:val="003B3317"/>
    <w:rsid w:val="003B50CD"/>
    <w:rsid w:val="003B52D4"/>
    <w:rsid w:val="003B538A"/>
    <w:rsid w:val="003B5EAA"/>
    <w:rsid w:val="003B60F3"/>
    <w:rsid w:val="003B63E3"/>
    <w:rsid w:val="003C0208"/>
    <w:rsid w:val="003C0772"/>
    <w:rsid w:val="003C139E"/>
    <w:rsid w:val="003C1736"/>
    <w:rsid w:val="003C1CA5"/>
    <w:rsid w:val="003C1EC7"/>
    <w:rsid w:val="003C30B0"/>
    <w:rsid w:val="003C45FA"/>
    <w:rsid w:val="003C4A9F"/>
    <w:rsid w:val="003C64A0"/>
    <w:rsid w:val="003C6979"/>
    <w:rsid w:val="003C7BA3"/>
    <w:rsid w:val="003D03ED"/>
    <w:rsid w:val="003D2A8D"/>
    <w:rsid w:val="003D2BBA"/>
    <w:rsid w:val="003D372D"/>
    <w:rsid w:val="003D4ADD"/>
    <w:rsid w:val="003D4E9C"/>
    <w:rsid w:val="003D52AF"/>
    <w:rsid w:val="003D79C4"/>
    <w:rsid w:val="003E0D78"/>
    <w:rsid w:val="003E1547"/>
    <w:rsid w:val="003E2C8D"/>
    <w:rsid w:val="003E3A1D"/>
    <w:rsid w:val="003E3EEF"/>
    <w:rsid w:val="003E4DED"/>
    <w:rsid w:val="003E59D5"/>
    <w:rsid w:val="003E6066"/>
    <w:rsid w:val="003E6CA0"/>
    <w:rsid w:val="003F0C87"/>
    <w:rsid w:val="003F2FDE"/>
    <w:rsid w:val="003F330B"/>
    <w:rsid w:val="003F3BB6"/>
    <w:rsid w:val="003F3F7D"/>
    <w:rsid w:val="003F55C7"/>
    <w:rsid w:val="003F57C9"/>
    <w:rsid w:val="003F5C95"/>
    <w:rsid w:val="003F5EEC"/>
    <w:rsid w:val="003F605B"/>
    <w:rsid w:val="003F6867"/>
    <w:rsid w:val="003F6FDF"/>
    <w:rsid w:val="003F7046"/>
    <w:rsid w:val="003F7D3C"/>
    <w:rsid w:val="003F7FB8"/>
    <w:rsid w:val="004016F5"/>
    <w:rsid w:val="004033B0"/>
    <w:rsid w:val="00403430"/>
    <w:rsid w:val="00403A26"/>
    <w:rsid w:val="00403C8E"/>
    <w:rsid w:val="0040427D"/>
    <w:rsid w:val="004045AA"/>
    <w:rsid w:val="00405C38"/>
    <w:rsid w:val="00405CC9"/>
    <w:rsid w:val="00406BB6"/>
    <w:rsid w:val="00407D86"/>
    <w:rsid w:val="00407FB5"/>
    <w:rsid w:val="00411BF8"/>
    <w:rsid w:val="00411D0F"/>
    <w:rsid w:val="004138DE"/>
    <w:rsid w:val="00413BCE"/>
    <w:rsid w:val="004142EE"/>
    <w:rsid w:val="00414B2F"/>
    <w:rsid w:val="00415E58"/>
    <w:rsid w:val="00416231"/>
    <w:rsid w:val="004168B4"/>
    <w:rsid w:val="00420823"/>
    <w:rsid w:val="004208AB"/>
    <w:rsid w:val="00420E33"/>
    <w:rsid w:val="00421564"/>
    <w:rsid w:val="004219EF"/>
    <w:rsid w:val="00421B45"/>
    <w:rsid w:val="00421BAF"/>
    <w:rsid w:val="004222A7"/>
    <w:rsid w:val="00423914"/>
    <w:rsid w:val="00424A1B"/>
    <w:rsid w:val="00425877"/>
    <w:rsid w:val="0042655A"/>
    <w:rsid w:val="00426CD9"/>
    <w:rsid w:val="00427293"/>
    <w:rsid w:val="00430FEB"/>
    <w:rsid w:val="004310EE"/>
    <w:rsid w:val="00432AE7"/>
    <w:rsid w:val="00433578"/>
    <w:rsid w:val="00433677"/>
    <w:rsid w:val="00433806"/>
    <w:rsid w:val="004340D5"/>
    <w:rsid w:val="00434880"/>
    <w:rsid w:val="0043499D"/>
    <w:rsid w:val="0043545D"/>
    <w:rsid w:val="00437259"/>
    <w:rsid w:val="004374C1"/>
    <w:rsid w:val="00437B1A"/>
    <w:rsid w:val="004426C7"/>
    <w:rsid w:val="0044394A"/>
    <w:rsid w:val="00443F4A"/>
    <w:rsid w:val="004445B1"/>
    <w:rsid w:val="00444E5C"/>
    <w:rsid w:val="0044532D"/>
    <w:rsid w:val="004460E9"/>
    <w:rsid w:val="00447B6F"/>
    <w:rsid w:val="0045011B"/>
    <w:rsid w:val="00450C61"/>
    <w:rsid w:val="00451418"/>
    <w:rsid w:val="00451AF6"/>
    <w:rsid w:val="004521A6"/>
    <w:rsid w:val="00453C11"/>
    <w:rsid w:val="00453E85"/>
    <w:rsid w:val="00454290"/>
    <w:rsid w:val="004546E5"/>
    <w:rsid w:val="00454784"/>
    <w:rsid w:val="004557B0"/>
    <w:rsid w:val="00457946"/>
    <w:rsid w:val="00457BB9"/>
    <w:rsid w:val="00457D8B"/>
    <w:rsid w:val="00460A17"/>
    <w:rsid w:val="00461A54"/>
    <w:rsid w:val="004632CE"/>
    <w:rsid w:val="00463A3D"/>
    <w:rsid w:val="00463D2F"/>
    <w:rsid w:val="00463F64"/>
    <w:rsid w:val="004642CC"/>
    <w:rsid w:val="0046628E"/>
    <w:rsid w:val="004675CF"/>
    <w:rsid w:val="00470225"/>
    <w:rsid w:val="0047032A"/>
    <w:rsid w:val="00470CB5"/>
    <w:rsid w:val="0047172F"/>
    <w:rsid w:val="00471EAB"/>
    <w:rsid w:val="004723EE"/>
    <w:rsid w:val="0047332E"/>
    <w:rsid w:val="00474884"/>
    <w:rsid w:val="00474C6B"/>
    <w:rsid w:val="00475A92"/>
    <w:rsid w:val="00475F2D"/>
    <w:rsid w:val="00475F77"/>
    <w:rsid w:val="00476931"/>
    <w:rsid w:val="00477070"/>
    <w:rsid w:val="00477BB9"/>
    <w:rsid w:val="00481E51"/>
    <w:rsid w:val="00484CA2"/>
    <w:rsid w:val="00485A9C"/>
    <w:rsid w:val="0048643E"/>
    <w:rsid w:val="00486FF9"/>
    <w:rsid w:val="00487366"/>
    <w:rsid w:val="004873E4"/>
    <w:rsid w:val="00487504"/>
    <w:rsid w:val="00487D01"/>
    <w:rsid w:val="00487F6A"/>
    <w:rsid w:val="00490288"/>
    <w:rsid w:val="0049072C"/>
    <w:rsid w:val="00490FD1"/>
    <w:rsid w:val="0049122E"/>
    <w:rsid w:val="00491518"/>
    <w:rsid w:val="00491A7F"/>
    <w:rsid w:val="00491AD2"/>
    <w:rsid w:val="00491FFC"/>
    <w:rsid w:val="00492495"/>
    <w:rsid w:val="004933B4"/>
    <w:rsid w:val="004935C0"/>
    <w:rsid w:val="00493B43"/>
    <w:rsid w:val="00493F7A"/>
    <w:rsid w:val="00494128"/>
    <w:rsid w:val="00494EB1"/>
    <w:rsid w:val="0049614B"/>
    <w:rsid w:val="00496238"/>
    <w:rsid w:val="00496414"/>
    <w:rsid w:val="00496B12"/>
    <w:rsid w:val="00496B8F"/>
    <w:rsid w:val="00497670"/>
    <w:rsid w:val="00497A38"/>
    <w:rsid w:val="004A050D"/>
    <w:rsid w:val="004A1658"/>
    <w:rsid w:val="004A1EE4"/>
    <w:rsid w:val="004A2768"/>
    <w:rsid w:val="004A2922"/>
    <w:rsid w:val="004A31BE"/>
    <w:rsid w:val="004A45BD"/>
    <w:rsid w:val="004A4656"/>
    <w:rsid w:val="004A55EC"/>
    <w:rsid w:val="004A6684"/>
    <w:rsid w:val="004A6DA2"/>
    <w:rsid w:val="004A77B0"/>
    <w:rsid w:val="004B1203"/>
    <w:rsid w:val="004B1C7E"/>
    <w:rsid w:val="004B1CED"/>
    <w:rsid w:val="004B257C"/>
    <w:rsid w:val="004B27CB"/>
    <w:rsid w:val="004B2B05"/>
    <w:rsid w:val="004B34A7"/>
    <w:rsid w:val="004B3B06"/>
    <w:rsid w:val="004B3CD6"/>
    <w:rsid w:val="004B40E7"/>
    <w:rsid w:val="004B4643"/>
    <w:rsid w:val="004B762C"/>
    <w:rsid w:val="004B777E"/>
    <w:rsid w:val="004B7F67"/>
    <w:rsid w:val="004C0DAE"/>
    <w:rsid w:val="004C1994"/>
    <w:rsid w:val="004C347D"/>
    <w:rsid w:val="004C3B44"/>
    <w:rsid w:val="004C3B85"/>
    <w:rsid w:val="004C5D50"/>
    <w:rsid w:val="004C5FEA"/>
    <w:rsid w:val="004C627C"/>
    <w:rsid w:val="004C6727"/>
    <w:rsid w:val="004C6A3A"/>
    <w:rsid w:val="004C6AE6"/>
    <w:rsid w:val="004C7163"/>
    <w:rsid w:val="004C726A"/>
    <w:rsid w:val="004C75D4"/>
    <w:rsid w:val="004D1417"/>
    <w:rsid w:val="004D4080"/>
    <w:rsid w:val="004D4232"/>
    <w:rsid w:val="004D57D7"/>
    <w:rsid w:val="004D59D0"/>
    <w:rsid w:val="004D5C21"/>
    <w:rsid w:val="004D6448"/>
    <w:rsid w:val="004D648F"/>
    <w:rsid w:val="004E05FD"/>
    <w:rsid w:val="004E11BB"/>
    <w:rsid w:val="004E1215"/>
    <w:rsid w:val="004E1A0D"/>
    <w:rsid w:val="004E23F5"/>
    <w:rsid w:val="004E5199"/>
    <w:rsid w:val="004E63E5"/>
    <w:rsid w:val="004E68B9"/>
    <w:rsid w:val="004E6B76"/>
    <w:rsid w:val="004E6FF9"/>
    <w:rsid w:val="004F01F4"/>
    <w:rsid w:val="004F0521"/>
    <w:rsid w:val="004F1A70"/>
    <w:rsid w:val="004F22E4"/>
    <w:rsid w:val="004F2669"/>
    <w:rsid w:val="004F3540"/>
    <w:rsid w:val="004F4B44"/>
    <w:rsid w:val="004F5624"/>
    <w:rsid w:val="004F5729"/>
    <w:rsid w:val="004F5DA4"/>
    <w:rsid w:val="004F62B2"/>
    <w:rsid w:val="004F6424"/>
    <w:rsid w:val="004F66FF"/>
    <w:rsid w:val="004F6D63"/>
    <w:rsid w:val="004F722A"/>
    <w:rsid w:val="004F754D"/>
    <w:rsid w:val="00500097"/>
    <w:rsid w:val="005003B8"/>
    <w:rsid w:val="00500891"/>
    <w:rsid w:val="00501593"/>
    <w:rsid w:val="00501B36"/>
    <w:rsid w:val="005040CD"/>
    <w:rsid w:val="0050503D"/>
    <w:rsid w:val="00505229"/>
    <w:rsid w:val="0050537D"/>
    <w:rsid w:val="0050553E"/>
    <w:rsid w:val="005076B6"/>
    <w:rsid w:val="00507F98"/>
    <w:rsid w:val="005105A0"/>
    <w:rsid w:val="005108A3"/>
    <w:rsid w:val="00510F6E"/>
    <w:rsid w:val="00511075"/>
    <w:rsid w:val="005118AE"/>
    <w:rsid w:val="005119D2"/>
    <w:rsid w:val="0051432F"/>
    <w:rsid w:val="00514D79"/>
    <w:rsid w:val="0051587A"/>
    <w:rsid w:val="005158FA"/>
    <w:rsid w:val="005169AD"/>
    <w:rsid w:val="00516D8C"/>
    <w:rsid w:val="00517E2E"/>
    <w:rsid w:val="0052020F"/>
    <w:rsid w:val="005208B9"/>
    <w:rsid w:val="005209B0"/>
    <w:rsid w:val="0052126D"/>
    <w:rsid w:val="005221F0"/>
    <w:rsid w:val="00523B42"/>
    <w:rsid w:val="00524235"/>
    <w:rsid w:val="00524492"/>
    <w:rsid w:val="00524807"/>
    <w:rsid w:val="00525809"/>
    <w:rsid w:val="00525FF9"/>
    <w:rsid w:val="00526767"/>
    <w:rsid w:val="00526D34"/>
    <w:rsid w:val="005277D1"/>
    <w:rsid w:val="005278AC"/>
    <w:rsid w:val="00527F03"/>
    <w:rsid w:val="00532D3F"/>
    <w:rsid w:val="0053386D"/>
    <w:rsid w:val="0053445B"/>
    <w:rsid w:val="005348A6"/>
    <w:rsid w:val="00536510"/>
    <w:rsid w:val="0053791F"/>
    <w:rsid w:val="00537A83"/>
    <w:rsid w:val="00537FAE"/>
    <w:rsid w:val="00540816"/>
    <w:rsid w:val="00540ADA"/>
    <w:rsid w:val="00540B5F"/>
    <w:rsid w:val="00540C14"/>
    <w:rsid w:val="00542BE3"/>
    <w:rsid w:val="0054369D"/>
    <w:rsid w:val="00544455"/>
    <w:rsid w:val="00545D96"/>
    <w:rsid w:val="00546CE9"/>
    <w:rsid w:val="00547538"/>
    <w:rsid w:val="00550241"/>
    <w:rsid w:val="00552228"/>
    <w:rsid w:val="00553558"/>
    <w:rsid w:val="00553BFA"/>
    <w:rsid w:val="00555C5E"/>
    <w:rsid w:val="00556CA0"/>
    <w:rsid w:val="00557116"/>
    <w:rsid w:val="005577B0"/>
    <w:rsid w:val="005600E9"/>
    <w:rsid w:val="0056077E"/>
    <w:rsid w:val="00561AC2"/>
    <w:rsid w:val="00562497"/>
    <w:rsid w:val="005629EE"/>
    <w:rsid w:val="00563FC9"/>
    <w:rsid w:val="005648FA"/>
    <w:rsid w:val="00564BD0"/>
    <w:rsid w:val="00564D50"/>
    <w:rsid w:val="00567346"/>
    <w:rsid w:val="0057059E"/>
    <w:rsid w:val="005712D3"/>
    <w:rsid w:val="0057155A"/>
    <w:rsid w:val="00572638"/>
    <w:rsid w:val="00573197"/>
    <w:rsid w:val="005735C7"/>
    <w:rsid w:val="0057371B"/>
    <w:rsid w:val="00574127"/>
    <w:rsid w:val="00574812"/>
    <w:rsid w:val="00575015"/>
    <w:rsid w:val="005753E4"/>
    <w:rsid w:val="00575697"/>
    <w:rsid w:val="00575791"/>
    <w:rsid w:val="00575EB8"/>
    <w:rsid w:val="00576D70"/>
    <w:rsid w:val="0058168C"/>
    <w:rsid w:val="005816B5"/>
    <w:rsid w:val="005827A3"/>
    <w:rsid w:val="00582A9B"/>
    <w:rsid w:val="005832AB"/>
    <w:rsid w:val="0058437C"/>
    <w:rsid w:val="00585AC1"/>
    <w:rsid w:val="005872E4"/>
    <w:rsid w:val="005908D4"/>
    <w:rsid w:val="00592280"/>
    <w:rsid w:val="00593226"/>
    <w:rsid w:val="005935F4"/>
    <w:rsid w:val="00596AE6"/>
    <w:rsid w:val="00597743"/>
    <w:rsid w:val="005A059F"/>
    <w:rsid w:val="005A1E1C"/>
    <w:rsid w:val="005A346E"/>
    <w:rsid w:val="005A3F71"/>
    <w:rsid w:val="005A5690"/>
    <w:rsid w:val="005A5EF4"/>
    <w:rsid w:val="005A601A"/>
    <w:rsid w:val="005A6621"/>
    <w:rsid w:val="005A73CF"/>
    <w:rsid w:val="005A7673"/>
    <w:rsid w:val="005B02D5"/>
    <w:rsid w:val="005B068E"/>
    <w:rsid w:val="005B11F8"/>
    <w:rsid w:val="005B24F8"/>
    <w:rsid w:val="005B359D"/>
    <w:rsid w:val="005B798B"/>
    <w:rsid w:val="005C0308"/>
    <w:rsid w:val="005C05A9"/>
    <w:rsid w:val="005C1FAE"/>
    <w:rsid w:val="005C34CE"/>
    <w:rsid w:val="005C35DC"/>
    <w:rsid w:val="005C39E8"/>
    <w:rsid w:val="005C5053"/>
    <w:rsid w:val="005C5239"/>
    <w:rsid w:val="005C5660"/>
    <w:rsid w:val="005C7079"/>
    <w:rsid w:val="005C7DC6"/>
    <w:rsid w:val="005D0DFE"/>
    <w:rsid w:val="005D1073"/>
    <w:rsid w:val="005D14DC"/>
    <w:rsid w:val="005D4B68"/>
    <w:rsid w:val="005D5AB5"/>
    <w:rsid w:val="005D630E"/>
    <w:rsid w:val="005D69E2"/>
    <w:rsid w:val="005D6AF8"/>
    <w:rsid w:val="005E060C"/>
    <w:rsid w:val="005E0AD4"/>
    <w:rsid w:val="005E11C1"/>
    <w:rsid w:val="005E129B"/>
    <w:rsid w:val="005E250E"/>
    <w:rsid w:val="005E2563"/>
    <w:rsid w:val="005E36B3"/>
    <w:rsid w:val="005E394C"/>
    <w:rsid w:val="005E3A4D"/>
    <w:rsid w:val="005E3FD1"/>
    <w:rsid w:val="005E42BF"/>
    <w:rsid w:val="005E455F"/>
    <w:rsid w:val="005E4E70"/>
    <w:rsid w:val="005E64C5"/>
    <w:rsid w:val="005E6586"/>
    <w:rsid w:val="005E65BB"/>
    <w:rsid w:val="005E6B5B"/>
    <w:rsid w:val="005F0DA0"/>
    <w:rsid w:val="005F12D5"/>
    <w:rsid w:val="005F15DA"/>
    <w:rsid w:val="005F1878"/>
    <w:rsid w:val="005F330F"/>
    <w:rsid w:val="005F3362"/>
    <w:rsid w:val="005F3425"/>
    <w:rsid w:val="005F4914"/>
    <w:rsid w:val="005F58E5"/>
    <w:rsid w:val="005F619C"/>
    <w:rsid w:val="005F62B7"/>
    <w:rsid w:val="005F6869"/>
    <w:rsid w:val="005F6BB9"/>
    <w:rsid w:val="006002C1"/>
    <w:rsid w:val="00603147"/>
    <w:rsid w:val="00603148"/>
    <w:rsid w:val="0060533C"/>
    <w:rsid w:val="00605DA8"/>
    <w:rsid w:val="0060695E"/>
    <w:rsid w:val="00606FC7"/>
    <w:rsid w:val="006071CA"/>
    <w:rsid w:val="00607694"/>
    <w:rsid w:val="00607A34"/>
    <w:rsid w:val="006102E2"/>
    <w:rsid w:val="00610456"/>
    <w:rsid w:val="00611473"/>
    <w:rsid w:val="00611B36"/>
    <w:rsid w:val="006120E3"/>
    <w:rsid w:val="0061256F"/>
    <w:rsid w:val="00612DF6"/>
    <w:rsid w:val="006135F7"/>
    <w:rsid w:val="00613A05"/>
    <w:rsid w:val="00613A34"/>
    <w:rsid w:val="006140DD"/>
    <w:rsid w:val="006144B6"/>
    <w:rsid w:val="006146C4"/>
    <w:rsid w:val="006148DC"/>
    <w:rsid w:val="00615ADA"/>
    <w:rsid w:val="00617799"/>
    <w:rsid w:val="00620378"/>
    <w:rsid w:val="006218D7"/>
    <w:rsid w:val="00621AF1"/>
    <w:rsid w:val="006221CD"/>
    <w:rsid w:val="00622D2D"/>
    <w:rsid w:val="00622E35"/>
    <w:rsid w:val="00625CDE"/>
    <w:rsid w:val="00625D4C"/>
    <w:rsid w:val="00626249"/>
    <w:rsid w:val="0062669D"/>
    <w:rsid w:val="006266A9"/>
    <w:rsid w:val="006274A9"/>
    <w:rsid w:val="00627633"/>
    <w:rsid w:val="00630426"/>
    <w:rsid w:val="00631577"/>
    <w:rsid w:val="006316C1"/>
    <w:rsid w:val="00631D9B"/>
    <w:rsid w:val="00631ED4"/>
    <w:rsid w:val="00632D9A"/>
    <w:rsid w:val="00633801"/>
    <w:rsid w:val="00633BC7"/>
    <w:rsid w:val="006349D3"/>
    <w:rsid w:val="00634DB6"/>
    <w:rsid w:val="00635E9C"/>
    <w:rsid w:val="00636DDA"/>
    <w:rsid w:val="00637B41"/>
    <w:rsid w:val="00640A5B"/>
    <w:rsid w:val="006414C8"/>
    <w:rsid w:val="006414EE"/>
    <w:rsid w:val="006418AF"/>
    <w:rsid w:val="00642D0A"/>
    <w:rsid w:val="00642FE8"/>
    <w:rsid w:val="00643922"/>
    <w:rsid w:val="006445F5"/>
    <w:rsid w:val="00645D4D"/>
    <w:rsid w:val="00646855"/>
    <w:rsid w:val="00646FE1"/>
    <w:rsid w:val="00647DE8"/>
    <w:rsid w:val="00652668"/>
    <w:rsid w:val="00655C65"/>
    <w:rsid w:val="00656AC5"/>
    <w:rsid w:val="00656B3C"/>
    <w:rsid w:val="00657267"/>
    <w:rsid w:val="0066082C"/>
    <w:rsid w:val="00661140"/>
    <w:rsid w:val="00662074"/>
    <w:rsid w:val="00663E2A"/>
    <w:rsid w:val="00665040"/>
    <w:rsid w:val="00667F2D"/>
    <w:rsid w:val="006710DD"/>
    <w:rsid w:val="00671CAD"/>
    <w:rsid w:val="0067236D"/>
    <w:rsid w:val="00672E6F"/>
    <w:rsid w:val="00673200"/>
    <w:rsid w:val="00673971"/>
    <w:rsid w:val="00673B75"/>
    <w:rsid w:val="0067501E"/>
    <w:rsid w:val="00675661"/>
    <w:rsid w:val="006759E1"/>
    <w:rsid w:val="00676A82"/>
    <w:rsid w:val="00676C6B"/>
    <w:rsid w:val="00677264"/>
    <w:rsid w:val="006773D2"/>
    <w:rsid w:val="006774A7"/>
    <w:rsid w:val="006779AD"/>
    <w:rsid w:val="00677F40"/>
    <w:rsid w:val="00680495"/>
    <w:rsid w:val="0068136C"/>
    <w:rsid w:val="00681905"/>
    <w:rsid w:val="00681933"/>
    <w:rsid w:val="00681A41"/>
    <w:rsid w:val="00681E02"/>
    <w:rsid w:val="006821B2"/>
    <w:rsid w:val="006838C0"/>
    <w:rsid w:val="00683C34"/>
    <w:rsid w:val="00683CAA"/>
    <w:rsid w:val="006857F4"/>
    <w:rsid w:val="00685901"/>
    <w:rsid w:val="00685BB9"/>
    <w:rsid w:val="00686D0D"/>
    <w:rsid w:val="00690127"/>
    <w:rsid w:val="00690DC6"/>
    <w:rsid w:val="00691BFF"/>
    <w:rsid w:val="0069230D"/>
    <w:rsid w:val="00694E85"/>
    <w:rsid w:val="006953C1"/>
    <w:rsid w:val="00696204"/>
    <w:rsid w:val="00696EB2"/>
    <w:rsid w:val="006970C0"/>
    <w:rsid w:val="0069786E"/>
    <w:rsid w:val="00697DE8"/>
    <w:rsid w:val="006A16E9"/>
    <w:rsid w:val="006A183C"/>
    <w:rsid w:val="006A1AFC"/>
    <w:rsid w:val="006A5450"/>
    <w:rsid w:val="006A5DE8"/>
    <w:rsid w:val="006A7AEE"/>
    <w:rsid w:val="006B0199"/>
    <w:rsid w:val="006B08AC"/>
    <w:rsid w:val="006B0A32"/>
    <w:rsid w:val="006B0BD8"/>
    <w:rsid w:val="006B2983"/>
    <w:rsid w:val="006B4B80"/>
    <w:rsid w:val="006B611E"/>
    <w:rsid w:val="006B6B7A"/>
    <w:rsid w:val="006C0251"/>
    <w:rsid w:val="006C1213"/>
    <w:rsid w:val="006C22FD"/>
    <w:rsid w:val="006C2667"/>
    <w:rsid w:val="006C2AAF"/>
    <w:rsid w:val="006C2B9A"/>
    <w:rsid w:val="006C3757"/>
    <w:rsid w:val="006C39BB"/>
    <w:rsid w:val="006C39E0"/>
    <w:rsid w:val="006C412E"/>
    <w:rsid w:val="006C4388"/>
    <w:rsid w:val="006C4502"/>
    <w:rsid w:val="006C4547"/>
    <w:rsid w:val="006C56EC"/>
    <w:rsid w:val="006C5C48"/>
    <w:rsid w:val="006C5C54"/>
    <w:rsid w:val="006C6052"/>
    <w:rsid w:val="006C66A4"/>
    <w:rsid w:val="006C6A84"/>
    <w:rsid w:val="006D23AF"/>
    <w:rsid w:val="006D2567"/>
    <w:rsid w:val="006D4D38"/>
    <w:rsid w:val="006D5A3C"/>
    <w:rsid w:val="006D5E91"/>
    <w:rsid w:val="006D6488"/>
    <w:rsid w:val="006D70C7"/>
    <w:rsid w:val="006E00A0"/>
    <w:rsid w:val="006E0557"/>
    <w:rsid w:val="006E0A4F"/>
    <w:rsid w:val="006E14E6"/>
    <w:rsid w:val="006E1AEE"/>
    <w:rsid w:val="006E278B"/>
    <w:rsid w:val="006E30E6"/>
    <w:rsid w:val="006E347C"/>
    <w:rsid w:val="006E3B9C"/>
    <w:rsid w:val="006E51A2"/>
    <w:rsid w:val="006E52EE"/>
    <w:rsid w:val="006E65B7"/>
    <w:rsid w:val="006E71E2"/>
    <w:rsid w:val="006E7373"/>
    <w:rsid w:val="006E7C59"/>
    <w:rsid w:val="006E7DB5"/>
    <w:rsid w:val="006E7DC8"/>
    <w:rsid w:val="006F0DE2"/>
    <w:rsid w:val="006F0F00"/>
    <w:rsid w:val="006F1307"/>
    <w:rsid w:val="006F1AEC"/>
    <w:rsid w:val="006F3495"/>
    <w:rsid w:val="006F417D"/>
    <w:rsid w:val="006F573D"/>
    <w:rsid w:val="006F576B"/>
    <w:rsid w:val="006F5C83"/>
    <w:rsid w:val="006F67CC"/>
    <w:rsid w:val="006F743A"/>
    <w:rsid w:val="007008F7"/>
    <w:rsid w:val="00701C2D"/>
    <w:rsid w:val="00702162"/>
    <w:rsid w:val="00703930"/>
    <w:rsid w:val="0070610E"/>
    <w:rsid w:val="00707759"/>
    <w:rsid w:val="00710081"/>
    <w:rsid w:val="00710085"/>
    <w:rsid w:val="00710907"/>
    <w:rsid w:val="00710B0D"/>
    <w:rsid w:val="00711611"/>
    <w:rsid w:val="00713064"/>
    <w:rsid w:val="00713CB5"/>
    <w:rsid w:val="0071407A"/>
    <w:rsid w:val="007149CC"/>
    <w:rsid w:val="00714F59"/>
    <w:rsid w:val="007153D0"/>
    <w:rsid w:val="0071558B"/>
    <w:rsid w:val="0071618C"/>
    <w:rsid w:val="007165A4"/>
    <w:rsid w:val="00717156"/>
    <w:rsid w:val="00721189"/>
    <w:rsid w:val="00721F7F"/>
    <w:rsid w:val="007221C3"/>
    <w:rsid w:val="00722CEF"/>
    <w:rsid w:val="00722F2C"/>
    <w:rsid w:val="007249E4"/>
    <w:rsid w:val="00724A60"/>
    <w:rsid w:val="00725415"/>
    <w:rsid w:val="007254D1"/>
    <w:rsid w:val="00725A27"/>
    <w:rsid w:val="00725B32"/>
    <w:rsid w:val="00725B3C"/>
    <w:rsid w:val="00730E9F"/>
    <w:rsid w:val="00732679"/>
    <w:rsid w:val="00733C0A"/>
    <w:rsid w:val="00733D54"/>
    <w:rsid w:val="00736A0F"/>
    <w:rsid w:val="00736A4F"/>
    <w:rsid w:val="00737753"/>
    <w:rsid w:val="007405E8"/>
    <w:rsid w:val="00740CE9"/>
    <w:rsid w:val="0074170E"/>
    <w:rsid w:val="007428E3"/>
    <w:rsid w:val="0074394E"/>
    <w:rsid w:val="00743AF0"/>
    <w:rsid w:val="007443D4"/>
    <w:rsid w:val="007449B4"/>
    <w:rsid w:val="007453C6"/>
    <w:rsid w:val="007476C7"/>
    <w:rsid w:val="00747820"/>
    <w:rsid w:val="00750D0A"/>
    <w:rsid w:val="00751BF5"/>
    <w:rsid w:val="00751D93"/>
    <w:rsid w:val="00752300"/>
    <w:rsid w:val="00752705"/>
    <w:rsid w:val="0075442A"/>
    <w:rsid w:val="007546F8"/>
    <w:rsid w:val="00754711"/>
    <w:rsid w:val="00755BAB"/>
    <w:rsid w:val="00756752"/>
    <w:rsid w:val="00757141"/>
    <w:rsid w:val="00757E4C"/>
    <w:rsid w:val="0076080E"/>
    <w:rsid w:val="007608FA"/>
    <w:rsid w:val="007615E5"/>
    <w:rsid w:val="00761705"/>
    <w:rsid w:val="00762B7E"/>
    <w:rsid w:val="00762BAD"/>
    <w:rsid w:val="007637C5"/>
    <w:rsid w:val="0076411D"/>
    <w:rsid w:val="00764756"/>
    <w:rsid w:val="0076496B"/>
    <w:rsid w:val="00764BF5"/>
    <w:rsid w:val="00766A08"/>
    <w:rsid w:val="007670F8"/>
    <w:rsid w:val="007671D4"/>
    <w:rsid w:val="007678F9"/>
    <w:rsid w:val="00770A85"/>
    <w:rsid w:val="00771F40"/>
    <w:rsid w:val="00772986"/>
    <w:rsid w:val="00773C73"/>
    <w:rsid w:val="00773DC9"/>
    <w:rsid w:val="007748FF"/>
    <w:rsid w:val="0077572E"/>
    <w:rsid w:val="00776839"/>
    <w:rsid w:val="007771F9"/>
    <w:rsid w:val="00777805"/>
    <w:rsid w:val="0078031B"/>
    <w:rsid w:val="00780B39"/>
    <w:rsid w:val="00781A3D"/>
    <w:rsid w:val="0078218F"/>
    <w:rsid w:val="0078256F"/>
    <w:rsid w:val="00782AF2"/>
    <w:rsid w:val="00783CD0"/>
    <w:rsid w:val="007846ED"/>
    <w:rsid w:val="00784F44"/>
    <w:rsid w:val="00785623"/>
    <w:rsid w:val="0078575E"/>
    <w:rsid w:val="00786672"/>
    <w:rsid w:val="00786825"/>
    <w:rsid w:val="00786BBB"/>
    <w:rsid w:val="007872CF"/>
    <w:rsid w:val="00790726"/>
    <w:rsid w:val="00790DFD"/>
    <w:rsid w:val="00791292"/>
    <w:rsid w:val="0079201C"/>
    <w:rsid w:val="00792475"/>
    <w:rsid w:val="00792924"/>
    <w:rsid w:val="00792B72"/>
    <w:rsid w:val="0079307F"/>
    <w:rsid w:val="007932FF"/>
    <w:rsid w:val="00793622"/>
    <w:rsid w:val="007947C4"/>
    <w:rsid w:val="007947FC"/>
    <w:rsid w:val="00795434"/>
    <w:rsid w:val="00795A89"/>
    <w:rsid w:val="00795CE1"/>
    <w:rsid w:val="007A06AC"/>
    <w:rsid w:val="007A1622"/>
    <w:rsid w:val="007A2318"/>
    <w:rsid w:val="007A3888"/>
    <w:rsid w:val="007A4E5B"/>
    <w:rsid w:val="007A54EF"/>
    <w:rsid w:val="007A781D"/>
    <w:rsid w:val="007A7B33"/>
    <w:rsid w:val="007B0950"/>
    <w:rsid w:val="007B1014"/>
    <w:rsid w:val="007B103F"/>
    <w:rsid w:val="007B1484"/>
    <w:rsid w:val="007B1A10"/>
    <w:rsid w:val="007B1D66"/>
    <w:rsid w:val="007B214E"/>
    <w:rsid w:val="007B305E"/>
    <w:rsid w:val="007B3739"/>
    <w:rsid w:val="007B4A23"/>
    <w:rsid w:val="007B4B0B"/>
    <w:rsid w:val="007B6582"/>
    <w:rsid w:val="007B6659"/>
    <w:rsid w:val="007B76AB"/>
    <w:rsid w:val="007B77C6"/>
    <w:rsid w:val="007B7D8E"/>
    <w:rsid w:val="007B7DBD"/>
    <w:rsid w:val="007B7E72"/>
    <w:rsid w:val="007B7EC9"/>
    <w:rsid w:val="007C060D"/>
    <w:rsid w:val="007C39B6"/>
    <w:rsid w:val="007C45D3"/>
    <w:rsid w:val="007C467A"/>
    <w:rsid w:val="007C597B"/>
    <w:rsid w:val="007C70C0"/>
    <w:rsid w:val="007C760C"/>
    <w:rsid w:val="007C7D02"/>
    <w:rsid w:val="007D08FD"/>
    <w:rsid w:val="007D1584"/>
    <w:rsid w:val="007D2044"/>
    <w:rsid w:val="007D2AF7"/>
    <w:rsid w:val="007D32C0"/>
    <w:rsid w:val="007D3BDB"/>
    <w:rsid w:val="007D4F33"/>
    <w:rsid w:val="007D5956"/>
    <w:rsid w:val="007D64AA"/>
    <w:rsid w:val="007D65C7"/>
    <w:rsid w:val="007D6BA7"/>
    <w:rsid w:val="007D74D2"/>
    <w:rsid w:val="007D79B5"/>
    <w:rsid w:val="007E04C1"/>
    <w:rsid w:val="007E1FE9"/>
    <w:rsid w:val="007E2334"/>
    <w:rsid w:val="007E23CE"/>
    <w:rsid w:val="007E2CE7"/>
    <w:rsid w:val="007E34B8"/>
    <w:rsid w:val="007E3C4E"/>
    <w:rsid w:val="007E4015"/>
    <w:rsid w:val="007E43D0"/>
    <w:rsid w:val="007E4E96"/>
    <w:rsid w:val="007E54F8"/>
    <w:rsid w:val="007E5987"/>
    <w:rsid w:val="007E5BD8"/>
    <w:rsid w:val="007E60D7"/>
    <w:rsid w:val="007E6136"/>
    <w:rsid w:val="007E6995"/>
    <w:rsid w:val="007E7579"/>
    <w:rsid w:val="007E776E"/>
    <w:rsid w:val="007E7896"/>
    <w:rsid w:val="007E7BF9"/>
    <w:rsid w:val="007F02BC"/>
    <w:rsid w:val="007F0E54"/>
    <w:rsid w:val="007F0F3A"/>
    <w:rsid w:val="007F1448"/>
    <w:rsid w:val="007F1D17"/>
    <w:rsid w:val="007F2CF1"/>
    <w:rsid w:val="007F2E65"/>
    <w:rsid w:val="007F32DD"/>
    <w:rsid w:val="007F3FC3"/>
    <w:rsid w:val="007F43BA"/>
    <w:rsid w:val="007F45D1"/>
    <w:rsid w:val="007F47B9"/>
    <w:rsid w:val="007F6532"/>
    <w:rsid w:val="007F68D3"/>
    <w:rsid w:val="007F6DC3"/>
    <w:rsid w:val="007F777B"/>
    <w:rsid w:val="007F7898"/>
    <w:rsid w:val="008006B4"/>
    <w:rsid w:val="0080149A"/>
    <w:rsid w:val="00801563"/>
    <w:rsid w:val="008019A9"/>
    <w:rsid w:val="00802A33"/>
    <w:rsid w:val="00802A72"/>
    <w:rsid w:val="00803695"/>
    <w:rsid w:val="00803FD4"/>
    <w:rsid w:val="0080481C"/>
    <w:rsid w:val="00804988"/>
    <w:rsid w:val="00804C54"/>
    <w:rsid w:val="008056DD"/>
    <w:rsid w:val="00805C3D"/>
    <w:rsid w:val="008064CB"/>
    <w:rsid w:val="00806C75"/>
    <w:rsid w:val="00807441"/>
    <w:rsid w:val="00807C8D"/>
    <w:rsid w:val="00810D71"/>
    <w:rsid w:val="0081104C"/>
    <w:rsid w:val="0081285A"/>
    <w:rsid w:val="00812D16"/>
    <w:rsid w:val="00812D1D"/>
    <w:rsid w:val="00812D8F"/>
    <w:rsid w:val="00813D37"/>
    <w:rsid w:val="00814145"/>
    <w:rsid w:val="008142FF"/>
    <w:rsid w:val="0081475C"/>
    <w:rsid w:val="00815E63"/>
    <w:rsid w:val="00816C62"/>
    <w:rsid w:val="00816CBD"/>
    <w:rsid w:val="008171E5"/>
    <w:rsid w:val="0082049A"/>
    <w:rsid w:val="00820780"/>
    <w:rsid w:val="00821865"/>
    <w:rsid w:val="0082327D"/>
    <w:rsid w:val="008234F3"/>
    <w:rsid w:val="0082433D"/>
    <w:rsid w:val="00825838"/>
    <w:rsid w:val="00826509"/>
    <w:rsid w:val="0082676F"/>
    <w:rsid w:val="00826ED8"/>
    <w:rsid w:val="00826F29"/>
    <w:rsid w:val="00827E7E"/>
    <w:rsid w:val="00827F4A"/>
    <w:rsid w:val="00830837"/>
    <w:rsid w:val="00830B8E"/>
    <w:rsid w:val="00832247"/>
    <w:rsid w:val="0083354D"/>
    <w:rsid w:val="0083417A"/>
    <w:rsid w:val="008344AB"/>
    <w:rsid w:val="00834612"/>
    <w:rsid w:val="00834DA0"/>
    <w:rsid w:val="0083531A"/>
    <w:rsid w:val="008355D0"/>
    <w:rsid w:val="0083561B"/>
    <w:rsid w:val="008356BC"/>
    <w:rsid w:val="008366FC"/>
    <w:rsid w:val="0083781B"/>
    <w:rsid w:val="00837D78"/>
    <w:rsid w:val="00840D79"/>
    <w:rsid w:val="00840F62"/>
    <w:rsid w:val="008427D5"/>
    <w:rsid w:val="00842A21"/>
    <w:rsid w:val="00842E45"/>
    <w:rsid w:val="008451A3"/>
    <w:rsid w:val="0084522E"/>
    <w:rsid w:val="0084538E"/>
    <w:rsid w:val="008453D7"/>
    <w:rsid w:val="00845DAD"/>
    <w:rsid w:val="00846470"/>
    <w:rsid w:val="00846DCA"/>
    <w:rsid w:val="00846F77"/>
    <w:rsid w:val="00847E1F"/>
    <w:rsid w:val="0085126F"/>
    <w:rsid w:val="008518A6"/>
    <w:rsid w:val="00852D25"/>
    <w:rsid w:val="008543C3"/>
    <w:rsid w:val="008543DC"/>
    <w:rsid w:val="00854B1E"/>
    <w:rsid w:val="00854B2F"/>
    <w:rsid w:val="00855B04"/>
    <w:rsid w:val="00855F97"/>
    <w:rsid w:val="00856354"/>
    <w:rsid w:val="008568E1"/>
    <w:rsid w:val="00856BE9"/>
    <w:rsid w:val="008578F8"/>
    <w:rsid w:val="00857BD4"/>
    <w:rsid w:val="00857FD0"/>
    <w:rsid w:val="00860566"/>
    <w:rsid w:val="00860CC4"/>
    <w:rsid w:val="008612D0"/>
    <w:rsid w:val="0086165C"/>
    <w:rsid w:val="0086187B"/>
    <w:rsid w:val="00861A01"/>
    <w:rsid w:val="00861B26"/>
    <w:rsid w:val="00861DD9"/>
    <w:rsid w:val="00861E5F"/>
    <w:rsid w:val="00862EED"/>
    <w:rsid w:val="0086371E"/>
    <w:rsid w:val="00863930"/>
    <w:rsid w:val="00863BAF"/>
    <w:rsid w:val="00863E1F"/>
    <w:rsid w:val="008643FC"/>
    <w:rsid w:val="008649B9"/>
    <w:rsid w:val="00864E76"/>
    <w:rsid w:val="00865B3F"/>
    <w:rsid w:val="0086784F"/>
    <w:rsid w:val="00870394"/>
    <w:rsid w:val="0087073B"/>
    <w:rsid w:val="00870BB2"/>
    <w:rsid w:val="008710AF"/>
    <w:rsid w:val="008727A4"/>
    <w:rsid w:val="0087299D"/>
    <w:rsid w:val="00873778"/>
    <w:rsid w:val="00873A76"/>
    <w:rsid w:val="00873B42"/>
    <w:rsid w:val="00874080"/>
    <w:rsid w:val="0087456F"/>
    <w:rsid w:val="00874669"/>
    <w:rsid w:val="008750B4"/>
    <w:rsid w:val="00875F84"/>
    <w:rsid w:val="008761EE"/>
    <w:rsid w:val="008770D4"/>
    <w:rsid w:val="00877591"/>
    <w:rsid w:val="00877811"/>
    <w:rsid w:val="0088127F"/>
    <w:rsid w:val="008815EF"/>
    <w:rsid w:val="00881944"/>
    <w:rsid w:val="008830D4"/>
    <w:rsid w:val="00884432"/>
    <w:rsid w:val="00885273"/>
    <w:rsid w:val="00885B7F"/>
    <w:rsid w:val="00885F2C"/>
    <w:rsid w:val="00886386"/>
    <w:rsid w:val="0088701C"/>
    <w:rsid w:val="008875B0"/>
    <w:rsid w:val="00891671"/>
    <w:rsid w:val="008948E8"/>
    <w:rsid w:val="0089499B"/>
    <w:rsid w:val="00894ACA"/>
    <w:rsid w:val="00894EC5"/>
    <w:rsid w:val="008967B5"/>
    <w:rsid w:val="0089691B"/>
    <w:rsid w:val="008A03AC"/>
    <w:rsid w:val="008A154A"/>
    <w:rsid w:val="008A26B8"/>
    <w:rsid w:val="008A2B6F"/>
    <w:rsid w:val="008A2BAC"/>
    <w:rsid w:val="008A345A"/>
    <w:rsid w:val="008A3DB9"/>
    <w:rsid w:val="008A51D7"/>
    <w:rsid w:val="008A6392"/>
    <w:rsid w:val="008A6770"/>
    <w:rsid w:val="008A6A5C"/>
    <w:rsid w:val="008A7316"/>
    <w:rsid w:val="008A7511"/>
    <w:rsid w:val="008B2676"/>
    <w:rsid w:val="008B2E40"/>
    <w:rsid w:val="008B4E4C"/>
    <w:rsid w:val="008B500A"/>
    <w:rsid w:val="008B595E"/>
    <w:rsid w:val="008B6CA8"/>
    <w:rsid w:val="008B7112"/>
    <w:rsid w:val="008B7A54"/>
    <w:rsid w:val="008B7BE2"/>
    <w:rsid w:val="008B7DA0"/>
    <w:rsid w:val="008B7DDA"/>
    <w:rsid w:val="008C056E"/>
    <w:rsid w:val="008C0EC5"/>
    <w:rsid w:val="008C1610"/>
    <w:rsid w:val="008C2F1E"/>
    <w:rsid w:val="008C30E5"/>
    <w:rsid w:val="008C3B5B"/>
    <w:rsid w:val="008C409F"/>
    <w:rsid w:val="008C602D"/>
    <w:rsid w:val="008C6BCC"/>
    <w:rsid w:val="008D098D"/>
    <w:rsid w:val="008D135A"/>
    <w:rsid w:val="008D163B"/>
    <w:rsid w:val="008D2205"/>
    <w:rsid w:val="008D2331"/>
    <w:rsid w:val="008D36CD"/>
    <w:rsid w:val="008D3BEC"/>
    <w:rsid w:val="008D4380"/>
    <w:rsid w:val="008D48D1"/>
    <w:rsid w:val="008D704A"/>
    <w:rsid w:val="008E0C76"/>
    <w:rsid w:val="008E0E63"/>
    <w:rsid w:val="008E0F91"/>
    <w:rsid w:val="008E226E"/>
    <w:rsid w:val="008E2886"/>
    <w:rsid w:val="008E4169"/>
    <w:rsid w:val="008E51F0"/>
    <w:rsid w:val="008E555D"/>
    <w:rsid w:val="008F0B3B"/>
    <w:rsid w:val="008F246F"/>
    <w:rsid w:val="008F2C49"/>
    <w:rsid w:val="008F7CFF"/>
    <w:rsid w:val="008F7ED1"/>
    <w:rsid w:val="0090005F"/>
    <w:rsid w:val="00900F1B"/>
    <w:rsid w:val="00901C8D"/>
    <w:rsid w:val="00902174"/>
    <w:rsid w:val="00902F0B"/>
    <w:rsid w:val="00903061"/>
    <w:rsid w:val="00903AC7"/>
    <w:rsid w:val="00903DB3"/>
    <w:rsid w:val="00904A4D"/>
    <w:rsid w:val="00904D26"/>
    <w:rsid w:val="00905BD1"/>
    <w:rsid w:val="00905EE9"/>
    <w:rsid w:val="009065F4"/>
    <w:rsid w:val="0090683C"/>
    <w:rsid w:val="00907582"/>
    <w:rsid w:val="009075A7"/>
    <w:rsid w:val="00910FBA"/>
    <w:rsid w:val="00911115"/>
    <w:rsid w:val="00911D39"/>
    <w:rsid w:val="00912770"/>
    <w:rsid w:val="00912B9F"/>
    <w:rsid w:val="00912CDD"/>
    <w:rsid w:val="00916099"/>
    <w:rsid w:val="0091668E"/>
    <w:rsid w:val="009174F7"/>
    <w:rsid w:val="009176B8"/>
    <w:rsid w:val="00917C0F"/>
    <w:rsid w:val="0092040E"/>
    <w:rsid w:val="00920C6C"/>
    <w:rsid w:val="00921AF9"/>
    <w:rsid w:val="00921D2C"/>
    <w:rsid w:val="00921F6B"/>
    <w:rsid w:val="00922157"/>
    <w:rsid w:val="009227D9"/>
    <w:rsid w:val="009256E4"/>
    <w:rsid w:val="00926B88"/>
    <w:rsid w:val="00927791"/>
    <w:rsid w:val="00930607"/>
    <w:rsid w:val="00930D0A"/>
    <w:rsid w:val="00931143"/>
    <w:rsid w:val="009311DC"/>
    <w:rsid w:val="009329BA"/>
    <w:rsid w:val="0093304D"/>
    <w:rsid w:val="00933B2E"/>
    <w:rsid w:val="0093425A"/>
    <w:rsid w:val="009343EC"/>
    <w:rsid w:val="00934AD0"/>
    <w:rsid w:val="00934B93"/>
    <w:rsid w:val="009366FD"/>
    <w:rsid w:val="00936939"/>
    <w:rsid w:val="00937FE1"/>
    <w:rsid w:val="009404BE"/>
    <w:rsid w:val="0094053B"/>
    <w:rsid w:val="00942040"/>
    <w:rsid w:val="00942ABE"/>
    <w:rsid w:val="00942C9F"/>
    <w:rsid w:val="0094322B"/>
    <w:rsid w:val="0094406F"/>
    <w:rsid w:val="00945631"/>
    <w:rsid w:val="009468B4"/>
    <w:rsid w:val="00947549"/>
    <w:rsid w:val="009476F6"/>
    <w:rsid w:val="00947C69"/>
    <w:rsid w:val="009509E6"/>
    <w:rsid w:val="00951008"/>
    <w:rsid w:val="009543FA"/>
    <w:rsid w:val="00954B4D"/>
    <w:rsid w:val="00955942"/>
    <w:rsid w:val="00956E68"/>
    <w:rsid w:val="009572EE"/>
    <w:rsid w:val="0095793C"/>
    <w:rsid w:val="00957D94"/>
    <w:rsid w:val="009606A3"/>
    <w:rsid w:val="0096111E"/>
    <w:rsid w:val="00961125"/>
    <w:rsid w:val="009625FA"/>
    <w:rsid w:val="0096268F"/>
    <w:rsid w:val="00963425"/>
    <w:rsid w:val="009636A1"/>
    <w:rsid w:val="009638EA"/>
    <w:rsid w:val="00963A87"/>
    <w:rsid w:val="00963BD1"/>
    <w:rsid w:val="00964AEB"/>
    <w:rsid w:val="00965858"/>
    <w:rsid w:val="009668F3"/>
    <w:rsid w:val="00966B1F"/>
    <w:rsid w:val="00970A60"/>
    <w:rsid w:val="00971516"/>
    <w:rsid w:val="009715E7"/>
    <w:rsid w:val="00971802"/>
    <w:rsid w:val="00972300"/>
    <w:rsid w:val="00972422"/>
    <w:rsid w:val="00972626"/>
    <w:rsid w:val="00973973"/>
    <w:rsid w:val="00973BD7"/>
    <w:rsid w:val="00974518"/>
    <w:rsid w:val="00974E76"/>
    <w:rsid w:val="00975F03"/>
    <w:rsid w:val="009777D8"/>
    <w:rsid w:val="00977C96"/>
    <w:rsid w:val="00980FE0"/>
    <w:rsid w:val="00983367"/>
    <w:rsid w:val="00983393"/>
    <w:rsid w:val="00983FFE"/>
    <w:rsid w:val="00985CC7"/>
    <w:rsid w:val="009860D6"/>
    <w:rsid w:val="0099162B"/>
    <w:rsid w:val="009918E4"/>
    <w:rsid w:val="00992034"/>
    <w:rsid w:val="0099245F"/>
    <w:rsid w:val="009928B7"/>
    <w:rsid w:val="0099321A"/>
    <w:rsid w:val="00994D03"/>
    <w:rsid w:val="009960B7"/>
    <w:rsid w:val="0099663B"/>
    <w:rsid w:val="009A0BA8"/>
    <w:rsid w:val="009A5B97"/>
    <w:rsid w:val="009A5E1D"/>
    <w:rsid w:val="009B0CD1"/>
    <w:rsid w:val="009B12B7"/>
    <w:rsid w:val="009B1F7C"/>
    <w:rsid w:val="009B207F"/>
    <w:rsid w:val="009B3B34"/>
    <w:rsid w:val="009B44C9"/>
    <w:rsid w:val="009B50FC"/>
    <w:rsid w:val="009B536C"/>
    <w:rsid w:val="009B5F43"/>
    <w:rsid w:val="009B6356"/>
    <w:rsid w:val="009B6496"/>
    <w:rsid w:val="009B656C"/>
    <w:rsid w:val="009C01DA"/>
    <w:rsid w:val="009C20CC"/>
    <w:rsid w:val="009C30F3"/>
    <w:rsid w:val="009C3558"/>
    <w:rsid w:val="009C442D"/>
    <w:rsid w:val="009C4437"/>
    <w:rsid w:val="009C562E"/>
    <w:rsid w:val="009C649E"/>
    <w:rsid w:val="009C6B96"/>
    <w:rsid w:val="009C7531"/>
    <w:rsid w:val="009D19D2"/>
    <w:rsid w:val="009D220C"/>
    <w:rsid w:val="009D221F"/>
    <w:rsid w:val="009D4C03"/>
    <w:rsid w:val="009D5060"/>
    <w:rsid w:val="009D6EF2"/>
    <w:rsid w:val="009E09F0"/>
    <w:rsid w:val="009E0FB1"/>
    <w:rsid w:val="009E17EE"/>
    <w:rsid w:val="009E19E8"/>
    <w:rsid w:val="009E377C"/>
    <w:rsid w:val="009E37C4"/>
    <w:rsid w:val="009E3D6C"/>
    <w:rsid w:val="009E458A"/>
    <w:rsid w:val="009E5DFC"/>
    <w:rsid w:val="009E7FCB"/>
    <w:rsid w:val="009F00B0"/>
    <w:rsid w:val="009F08CC"/>
    <w:rsid w:val="009F0E4A"/>
    <w:rsid w:val="009F13BA"/>
    <w:rsid w:val="009F1789"/>
    <w:rsid w:val="009F2357"/>
    <w:rsid w:val="009F2557"/>
    <w:rsid w:val="009F283A"/>
    <w:rsid w:val="009F36D2"/>
    <w:rsid w:val="009F4504"/>
    <w:rsid w:val="009F48B4"/>
    <w:rsid w:val="009F502C"/>
    <w:rsid w:val="009F5325"/>
    <w:rsid w:val="009F54EA"/>
    <w:rsid w:val="009F5860"/>
    <w:rsid w:val="009F603B"/>
    <w:rsid w:val="009F6987"/>
    <w:rsid w:val="009F720F"/>
    <w:rsid w:val="00A00FAE"/>
    <w:rsid w:val="00A010E7"/>
    <w:rsid w:val="00A01A17"/>
    <w:rsid w:val="00A01A60"/>
    <w:rsid w:val="00A01ACA"/>
    <w:rsid w:val="00A01F07"/>
    <w:rsid w:val="00A03B4B"/>
    <w:rsid w:val="00A03DFE"/>
    <w:rsid w:val="00A05489"/>
    <w:rsid w:val="00A05919"/>
    <w:rsid w:val="00A05A6E"/>
    <w:rsid w:val="00A05C34"/>
    <w:rsid w:val="00A06687"/>
    <w:rsid w:val="00A076F9"/>
    <w:rsid w:val="00A07997"/>
    <w:rsid w:val="00A07F87"/>
    <w:rsid w:val="00A1060B"/>
    <w:rsid w:val="00A12D1D"/>
    <w:rsid w:val="00A12E66"/>
    <w:rsid w:val="00A156EA"/>
    <w:rsid w:val="00A15FD2"/>
    <w:rsid w:val="00A1693D"/>
    <w:rsid w:val="00A17A36"/>
    <w:rsid w:val="00A2021D"/>
    <w:rsid w:val="00A20313"/>
    <w:rsid w:val="00A206ED"/>
    <w:rsid w:val="00A20806"/>
    <w:rsid w:val="00A20C7F"/>
    <w:rsid w:val="00A21856"/>
    <w:rsid w:val="00A21A8E"/>
    <w:rsid w:val="00A228F0"/>
    <w:rsid w:val="00A22DBA"/>
    <w:rsid w:val="00A235B5"/>
    <w:rsid w:val="00A23FD6"/>
    <w:rsid w:val="00A24B0F"/>
    <w:rsid w:val="00A24F97"/>
    <w:rsid w:val="00A25BFF"/>
    <w:rsid w:val="00A26F66"/>
    <w:rsid w:val="00A27522"/>
    <w:rsid w:val="00A27C90"/>
    <w:rsid w:val="00A27E57"/>
    <w:rsid w:val="00A30849"/>
    <w:rsid w:val="00A31191"/>
    <w:rsid w:val="00A31737"/>
    <w:rsid w:val="00A32EE7"/>
    <w:rsid w:val="00A32F3D"/>
    <w:rsid w:val="00A33529"/>
    <w:rsid w:val="00A33615"/>
    <w:rsid w:val="00A33E95"/>
    <w:rsid w:val="00A341A4"/>
    <w:rsid w:val="00A34381"/>
    <w:rsid w:val="00A34ADE"/>
    <w:rsid w:val="00A34D76"/>
    <w:rsid w:val="00A360F6"/>
    <w:rsid w:val="00A365BD"/>
    <w:rsid w:val="00A365D0"/>
    <w:rsid w:val="00A37AA5"/>
    <w:rsid w:val="00A402B8"/>
    <w:rsid w:val="00A40F58"/>
    <w:rsid w:val="00A411BD"/>
    <w:rsid w:val="00A41D1B"/>
    <w:rsid w:val="00A41EC2"/>
    <w:rsid w:val="00A42631"/>
    <w:rsid w:val="00A42A7D"/>
    <w:rsid w:val="00A43180"/>
    <w:rsid w:val="00A43319"/>
    <w:rsid w:val="00A443A6"/>
    <w:rsid w:val="00A44EA5"/>
    <w:rsid w:val="00A45356"/>
    <w:rsid w:val="00A45A1A"/>
    <w:rsid w:val="00A47723"/>
    <w:rsid w:val="00A47F32"/>
    <w:rsid w:val="00A50A05"/>
    <w:rsid w:val="00A51AAC"/>
    <w:rsid w:val="00A52F3E"/>
    <w:rsid w:val="00A53220"/>
    <w:rsid w:val="00A53432"/>
    <w:rsid w:val="00A538E6"/>
    <w:rsid w:val="00A55E59"/>
    <w:rsid w:val="00A55E8B"/>
    <w:rsid w:val="00A56800"/>
    <w:rsid w:val="00A56D7E"/>
    <w:rsid w:val="00A57404"/>
    <w:rsid w:val="00A575BD"/>
    <w:rsid w:val="00A60E3B"/>
    <w:rsid w:val="00A60EEC"/>
    <w:rsid w:val="00A60FC4"/>
    <w:rsid w:val="00A60FD4"/>
    <w:rsid w:val="00A62C6E"/>
    <w:rsid w:val="00A62EFC"/>
    <w:rsid w:val="00A64E84"/>
    <w:rsid w:val="00A65BD9"/>
    <w:rsid w:val="00A66718"/>
    <w:rsid w:val="00A672EE"/>
    <w:rsid w:val="00A6750B"/>
    <w:rsid w:val="00A70312"/>
    <w:rsid w:val="00A70B31"/>
    <w:rsid w:val="00A73081"/>
    <w:rsid w:val="00A759FE"/>
    <w:rsid w:val="00A7623D"/>
    <w:rsid w:val="00A76D67"/>
    <w:rsid w:val="00A776B8"/>
    <w:rsid w:val="00A8046F"/>
    <w:rsid w:val="00A8060A"/>
    <w:rsid w:val="00A85357"/>
    <w:rsid w:val="00A85692"/>
    <w:rsid w:val="00A85862"/>
    <w:rsid w:val="00A902DD"/>
    <w:rsid w:val="00A90501"/>
    <w:rsid w:val="00A91617"/>
    <w:rsid w:val="00A92571"/>
    <w:rsid w:val="00A925EF"/>
    <w:rsid w:val="00A9370C"/>
    <w:rsid w:val="00A95D82"/>
    <w:rsid w:val="00A96995"/>
    <w:rsid w:val="00A96FA8"/>
    <w:rsid w:val="00A9770A"/>
    <w:rsid w:val="00AA085A"/>
    <w:rsid w:val="00AA0DD3"/>
    <w:rsid w:val="00AA0F22"/>
    <w:rsid w:val="00AA0F5B"/>
    <w:rsid w:val="00AA1C07"/>
    <w:rsid w:val="00AA3202"/>
    <w:rsid w:val="00AA354A"/>
    <w:rsid w:val="00AA3688"/>
    <w:rsid w:val="00AA43A0"/>
    <w:rsid w:val="00AA444F"/>
    <w:rsid w:val="00AA45CB"/>
    <w:rsid w:val="00AA512B"/>
    <w:rsid w:val="00AA552E"/>
    <w:rsid w:val="00AA5887"/>
    <w:rsid w:val="00AA5A79"/>
    <w:rsid w:val="00AA67E6"/>
    <w:rsid w:val="00AA756A"/>
    <w:rsid w:val="00AA7FF4"/>
    <w:rsid w:val="00AB129F"/>
    <w:rsid w:val="00AB1604"/>
    <w:rsid w:val="00AB19F8"/>
    <w:rsid w:val="00AB2A61"/>
    <w:rsid w:val="00AB3979"/>
    <w:rsid w:val="00AB3A12"/>
    <w:rsid w:val="00AB5A8D"/>
    <w:rsid w:val="00AB6642"/>
    <w:rsid w:val="00AB755A"/>
    <w:rsid w:val="00AC2893"/>
    <w:rsid w:val="00AC2EFE"/>
    <w:rsid w:val="00AC2FB4"/>
    <w:rsid w:val="00AC3504"/>
    <w:rsid w:val="00AC36B3"/>
    <w:rsid w:val="00AC3930"/>
    <w:rsid w:val="00AC3AB1"/>
    <w:rsid w:val="00AC4341"/>
    <w:rsid w:val="00AC481E"/>
    <w:rsid w:val="00AC68C6"/>
    <w:rsid w:val="00AC739F"/>
    <w:rsid w:val="00AC79C1"/>
    <w:rsid w:val="00AC7CA4"/>
    <w:rsid w:val="00AD0D95"/>
    <w:rsid w:val="00AD4A64"/>
    <w:rsid w:val="00AD598F"/>
    <w:rsid w:val="00AD6D09"/>
    <w:rsid w:val="00AE098E"/>
    <w:rsid w:val="00AE0BBA"/>
    <w:rsid w:val="00AE11DC"/>
    <w:rsid w:val="00AE1281"/>
    <w:rsid w:val="00AE2291"/>
    <w:rsid w:val="00AE253B"/>
    <w:rsid w:val="00AE25C8"/>
    <w:rsid w:val="00AE2A57"/>
    <w:rsid w:val="00AE2E3E"/>
    <w:rsid w:val="00AE4113"/>
    <w:rsid w:val="00AE4380"/>
    <w:rsid w:val="00AE4E6C"/>
    <w:rsid w:val="00AE5525"/>
    <w:rsid w:val="00AE60E7"/>
    <w:rsid w:val="00AE6201"/>
    <w:rsid w:val="00AE6381"/>
    <w:rsid w:val="00AE656F"/>
    <w:rsid w:val="00AE6AB2"/>
    <w:rsid w:val="00AE72B5"/>
    <w:rsid w:val="00AE73CD"/>
    <w:rsid w:val="00AE7D78"/>
    <w:rsid w:val="00AF1D62"/>
    <w:rsid w:val="00AF20B8"/>
    <w:rsid w:val="00AF438E"/>
    <w:rsid w:val="00AF45CA"/>
    <w:rsid w:val="00AF4932"/>
    <w:rsid w:val="00AF5CEE"/>
    <w:rsid w:val="00AF7506"/>
    <w:rsid w:val="00B00225"/>
    <w:rsid w:val="00B00439"/>
    <w:rsid w:val="00B007DD"/>
    <w:rsid w:val="00B0098A"/>
    <w:rsid w:val="00B00F95"/>
    <w:rsid w:val="00B01016"/>
    <w:rsid w:val="00B0146E"/>
    <w:rsid w:val="00B027CB"/>
    <w:rsid w:val="00B02BCA"/>
    <w:rsid w:val="00B0352B"/>
    <w:rsid w:val="00B048CB"/>
    <w:rsid w:val="00B05635"/>
    <w:rsid w:val="00B05F78"/>
    <w:rsid w:val="00B062AA"/>
    <w:rsid w:val="00B06E3E"/>
    <w:rsid w:val="00B074F8"/>
    <w:rsid w:val="00B117C8"/>
    <w:rsid w:val="00B11CA7"/>
    <w:rsid w:val="00B12ED4"/>
    <w:rsid w:val="00B1351E"/>
    <w:rsid w:val="00B13A1C"/>
    <w:rsid w:val="00B14690"/>
    <w:rsid w:val="00B14A37"/>
    <w:rsid w:val="00B151A8"/>
    <w:rsid w:val="00B1576D"/>
    <w:rsid w:val="00B16655"/>
    <w:rsid w:val="00B16AA5"/>
    <w:rsid w:val="00B17119"/>
    <w:rsid w:val="00B17417"/>
    <w:rsid w:val="00B17FAB"/>
    <w:rsid w:val="00B22156"/>
    <w:rsid w:val="00B22C5F"/>
    <w:rsid w:val="00B22C9D"/>
    <w:rsid w:val="00B23687"/>
    <w:rsid w:val="00B24C72"/>
    <w:rsid w:val="00B24FE0"/>
    <w:rsid w:val="00B25710"/>
    <w:rsid w:val="00B2707F"/>
    <w:rsid w:val="00B2790E"/>
    <w:rsid w:val="00B27B03"/>
    <w:rsid w:val="00B27B2B"/>
    <w:rsid w:val="00B30382"/>
    <w:rsid w:val="00B314A0"/>
    <w:rsid w:val="00B31B62"/>
    <w:rsid w:val="00B32AF0"/>
    <w:rsid w:val="00B33711"/>
    <w:rsid w:val="00B33A95"/>
    <w:rsid w:val="00B34889"/>
    <w:rsid w:val="00B3715E"/>
    <w:rsid w:val="00B37514"/>
    <w:rsid w:val="00B37550"/>
    <w:rsid w:val="00B402C6"/>
    <w:rsid w:val="00B40A62"/>
    <w:rsid w:val="00B4119E"/>
    <w:rsid w:val="00B41DC1"/>
    <w:rsid w:val="00B43073"/>
    <w:rsid w:val="00B43125"/>
    <w:rsid w:val="00B4406C"/>
    <w:rsid w:val="00B442A8"/>
    <w:rsid w:val="00B442F9"/>
    <w:rsid w:val="00B44832"/>
    <w:rsid w:val="00B44A70"/>
    <w:rsid w:val="00B44CB1"/>
    <w:rsid w:val="00B44F69"/>
    <w:rsid w:val="00B464F6"/>
    <w:rsid w:val="00B46EC7"/>
    <w:rsid w:val="00B46FC3"/>
    <w:rsid w:val="00B47601"/>
    <w:rsid w:val="00B508C8"/>
    <w:rsid w:val="00B50A91"/>
    <w:rsid w:val="00B52022"/>
    <w:rsid w:val="00B52187"/>
    <w:rsid w:val="00B528CE"/>
    <w:rsid w:val="00B53021"/>
    <w:rsid w:val="00B54691"/>
    <w:rsid w:val="00B54F13"/>
    <w:rsid w:val="00B57175"/>
    <w:rsid w:val="00B609A0"/>
    <w:rsid w:val="00B60CCD"/>
    <w:rsid w:val="00B60F5B"/>
    <w:rsid w:val="00B62854"/>
    <w:rsid w:val="00B62EF1"/>
    <w:rsid w:val="00B63A4D"/>
    <w:rsid w:val="00B640CC"/>
    <w:rsid w:val="00B640E6"/>
    <w:rsid w:val="00B6450E"/>
    <w:rsid w:val="00B64599"/>
    <w:rsid w:val="00B645B6"/>
    <w:rsid w:val="00B65071"/>
    <w:rsid w:val="00B6619B"/>
    <w:rsid w:val="00B66788"/>
    <w:rsid w:val="00B667BF"/>
    <w:rsid w:val="00B66E26"/>
    <w:rsid w:val="00B67685"/>
    <w:rsid w:val="00B6797D"/>
    <w:rsid w:val="00B70566"/>
    <w:rsid w:val="00B70879"/>
    <w:rsid w:val="00B716BE"/>
    <w:rsid w:val="00B71758"/>
    <w:rsid w:val="00B71871"/>
    <w:rsid w:val="00B71B8A"/>
    <w:rsid w:val="00B723F7"/>
    <w:rsid w:val="00B735B8"/>
    <w:rsid w:val="00B73702"/>
    <w:rsid w:val="00B74400"/>
    <w:rsid w:val="00B74858"/>
    <w:rsid w:val="00B752EB"/>
    <w:rsid w:val="00B7730E"/>
    <w:rsid w:val="00B77327"/>
    <w:rsid w:val="00B77440"/>
    <w:rsid w:val="00B77BE4"/>
    <w:rsid w:val="00B812BE"/>
    <w:rsid w:val="00B84BBE"/>
    <w:rsid w:val="00B86608"/>
    <w:rsid w:val="00B86E5A"/>
    <w:rsid w:val="00B872E6"/>
    <w:rsid w:val="00B87847"/>
    <w:rsid w:val="00B87D18"/>
    <w:rsid w:val="00B90477"/>
    <w:rsid w:val="00B908A7"/>
    <w:rsid w:val="00B92928"/>
    <w:rsid w:val="00B92AA5"/>
    <w:rsid w:val="00B9562B"/>
    <w:rsid w:val="00B95926"/>
    <w:rsid w:val="00B95F40"/>
    <w:rsid w:val="00B96744"/>
    <w:rsid w:val="00B96CFE"/>
    <w:rsid w:val="00BA0747"/>
    <w:rsid w:val="00BA3F0B"/>
    <w:rsid w:val="00BA4F70"/>
    <w:rsid w:val="00BA504F"/>
    <w:rsid w:val="00BA6419"/>
    <w:rsid w:val="00BA6550"/>
    <w:rsid w:val="00BA687F"/>
    <w:rsid w:val="00BA7281"/>
    <w:rsid w:val="00BA786E"/>
    <w:rsid w:val="00BA7E2C"/>
    <w:rsid w:val="00BB15B3"/>
    <w:rsid w:val="00BB2580"/>
    <w:rsid w:val="00BB344A"/>
    <w:rsid w:val="00BB3642"/>
    <w:rsid w:val="00BB561B"/>
    <w:rsid w:val="00BB5976"/>
    <w:rsid w:val="00BB5D24"/>
    <w:rsid w:val="00BB66AB"/>
    <w:rsid w:val="00BB6B4F"/>
    <w:rsid w:val="00BC0864"/>
    <w:rsid w:val="00BC0AD6"/>
    <w:rsid w:val="00BC0B1B"/>
    <w:rsid w:val="00BC12C0"/>
    <w:rsid w:val="00BC223C"/>
    <w:rsid w:val="00BC2457"/>
    <w:rsid w:val="00BC2907"/>
    <w:rsid w:val="00BC3584"/>
    <w:rsid w:val="00BC3BC6"/>
    <w:rsid w:val="00BC47D0"/>
    <w:rsid w:val="00BC526D"/>
    <w:rsid w:val="00BC5CDC"/>
    <w:rsid w:val="00BC6B37"/>
    <w:rsid w:val="00BC708A"/>
    <w:rsid w:val="00BD2FF9"/>
    <w:rsid w:val="00BD43D4"/>
    <w:rsid w:val="00BD5980"/>
    <w:rsid w:val="00BD6B45"/>
    <w:rsid w:val="00BE0DBB"/>
    <w:rsid w:val="00BE1CB6"/>
    <w:rsid w:val="00BE1E52"/>
    <w:rsid w:val="00BE23BA"/>
    <w:rsid w:val="00BE2EE4"/>
    <w:rsid w:val="00BE3761"/>
    <w:rsid w:val="00BE4572"/>
    <w:rsid w:val="00BE4BEE"/>
    <w:rsid w:val="00BE4D8C"/>
    <w:rsid w:val="00BE4ED6"/>
    <w:rsid w:val="00BE54F3"/>
    <w:rsid w:val="00BE5F67"/>
    <w:rsid w:val="00BE622F"/>
    <w:rsid w:val="00BE6FE8"/>
    <w:rsid w:val="00BE77C9"/>
    <w:rsid w:val="00BE7920"/>
    <w:rsid w:val="00BF0742"/>
    <w:rsid w:val="00BF08E3"/>
    <w:rsid w:val="00BF0D13"/>
    <w:rsid w:val="00BF2A98"/>
    <w:rsid w:val="00BF2CD1"/>
    <w:rsid w:val="00BF3795"/>
    <w:rsid w:val="00BF4B6A"/>
    <w:rsid w:val="00BF50C3"/>
    <w:rsid w:val="00BF50DC"/>
    <w:rsid w:val="00BF5135"/>
    <w:rsid w:val="00BF5BDE"/>
    <w:rsid w:val="00BF6055"/>
    <w:rsid w:val="00BF6066"/>
    <w:rsid w:val="00BF62F2"/>
    <w:rsid w:val="00C00304"/>
    <w:rsid w:val="00C009F5"/>
    <w:rsid w:val="00C01129"/>
    <w:rsid w:val="00C02239"/>
    <w:rsid w:val="00C022E1"/>
    <w:rsid w:val="00C0398D"/>
    <w:rsid w:val="00C03D2F"/>
    <w:rsid w:val="00C04019"/>
    <w:rsid w:val="00C04D33"/>
    <w:rsid w:val="00C05545"/>
    <w:rsid w:val="00C05FC2"/>
    <w:rsid w:val="00C10EE5"/>
    <w:rsid w:val="00C1133E"/>
    <w:rsid w:val="00C11E4C"/>
    <w:rsid w:val="00C12AC9"/>
    <w:rsid w:val="00C1442B"/>
    <w:rsid w:val="00C14954"/>
    <w:rsid w:val="00C1586A"/>
    <w:rsid w:val="00C159E5"/>
    <w:rsid w:val="00C1690E"/>
    <w:rsid w:val="00C172B6"/>
    <w:rsid w:val="00C176AB"/>
    <w:rsid w:val="00C20CA6"/>
    <w:rsid w:val="00C21059"/>
    <w:rsid w:val="00C21F04"/>
    <w:rsid w:val="00C23398"/>
    <w:rsid w:val="00C23B23"/>
    <w:rsid w:val="00C24B1E"/>
    <w:rsid w:val="00C25924"/>
    <w:rsid w:val="00C25D0E"/>
    <w:rsid w:val="00C26444"/>
    <w:rsid w:val="00C26C22"/>
    <w:rsid w:val="00C27AE9"/>
    <w:rsid w:val="00C27B03"/>
    <w:rsid w:val="00C27C85"/>
    <w:rsid w:val="00C3089B"/>
    <w:rsid w:val="00C30DD7"/>
    <w:rsid w:val="00C30FE6"/>
    <w:rsid w:val="00C31031"/>
    <w:rsid w:val="00C315B5"/>
    <w:rsid w:val="00C34905"/>
    <w:rsid w:val="00C34B40"/>
    <w:rsid w:val="00C34C86"/>
    <w:rsid w:val="00C34D85"/>
    <w:rsid w:val="00C35836"/>
    <w:rsid w:val="00C40A3A"/>
    <w:rsid w:val="00C41742"/>
    <w:rsid w:val="00C41CD3"/>
    <w:rsid w:val="00C43438"/>
    <w:rsid w:val="00C43AED"/>
    <w:rsid w:val="00C44264"/>
    <w:rsid w:val="00C443D3"/>
    <w:rsid w:val="00C446A6"/>
    <w:rsid w:val="00C44E15"/>
    <w:rsid w:val="00C45927"/>
    <w:rsid w:val="00C461CB"/>
    <w:rsid w:val="00C46251"/>
    <w:rsid w:val="00C468DD"/>
    <w:rsid w:val="00C4790F"/>
    <w:rsid w:val="00C47DA9"/>
    <w:rsid w:val="00C47FC0"/>
    <w:rsid w:val="00C503E2"/>
    <w:rsid w:val="00C523D2"/>
    <w:rsid w:val="00C528CC"/>
    <w:rsid w:val="00C53383"/>
    <w:rsid w:val="00C53ABD"/>
    <w:rsid w:val="00C53AD3"/>
    <w:rsid w:val="00C53C94"/>
    <w:rsid w:val="00C544F1"/>
    <w:rsid w:val="00C55C53"/>
    <w:rsid w:val="00C5630D"/>
    <w:rsid w:val="00C56F08"/>
    <w:rsid w:val="00C57741"/>
    <w:rsid w:val="00C57793"/>
    <w:rsid w:val="00C6032C"/>
    <w:rsid w:val="00C6120F"/>
    <w:rsid w:val="00C61723"/>
    <w:rsid w:val="00C61A3D"/>
    <w:rsid w:val="00C61F4B"/>
    <w:rsid w:val="00C61F55"/>
    <w:rsid w:val="00C620D5"/>
    <w:rsid w:val="00C62568"/>
    <w:rsid w:val="00C64143"/>
    <w:rsid w:val="00C6434D"/>
    <w:rsid w:val="00C64966"/>
    <w:rsid w:val="00C652E5"/>
    <w:rsid w:val="00C653C5"/>
    <w:rsid w:val="00C657C8"/>
    <w:rsid w:val="00C66CC4"/>
    <w:rsid w:val="00C66D98"/>
    <w:rsid w:val="00C67446"/>
    <w:rsid w:val="00C67C5E"/>
    <w:rsid w:val="00C7033F"/>
    <w:rsid w:val="00C71548"/>
    <w:rsid w:val="00C7179F"/>
    <w:rsid w:val="00C71853"/>
    <w:rsid w:val="00C7242F"/>
    <w:rsid w:val="00C74288"/>
    <w:rsid w:val="00C75942"/>
    <w:rsid w:val="00C7697F"/>
    <w:rsid w:val="00C77DAF"/>
    <w:rsid w:val="00C804BE"/>
    <w:rsid w:val="00C810A3"/>
    <w:rsid w:val="00C8136C"/>
    <w:rsid w:val="00C82A5C"/>
    <w:rsid w:val="00C82FFA"/>
    <w:rsid w:val="00C834D1"/>
    <w:rsid w:val="00C83AC5"/>
    <w:rsid w:val="00C84831"/>
    <w:rsid w:val="00C85521"/>
    <w:rsid w:val="00C863EE"/>
    <w:rsid w:val="00C86B7A"/>
    <w:rsid w:val="00C86F92"/>
    <w:rsid w:val="00C87615"/>
    <w:rsid w:val="00C87DF9"/>
    <w:rsid w:val="00C90719"/>
    <w:rsid w:val="00C91540"/>
    <w:rsid w:val="00C92646"/>
    <w:rsid w:val="00C9316A"/>
    <w:rsid w:val="00C93422"/>
    <w:rsid w:val="00C93B5E"/>
    <w:rsid w:val="00C951F3"/>
    <w:rsid w:val="00C95AD2"/>
    <w:rsid w:val="00C95D8D"/>
    <w:rsid w:val="00CA0699"/>
    <w:rsid w:val="00CA1E58"/>
    <w:rsid w:val="00CA246D"/>
    <w:rsid w:val="00CA2AEF"/>
    <w:rsid w:val="00CA5418"/>
    <w:rsid w:val="00CA56BD"/>
    <w:rsid w:val="00CA6AE9"/>
    <w:rsid w:val="00CA6EE4"/>
    <w:rsid w:val="00CA6EF9"/>
    <w:rsid w:val="00CA7967"/>
    <w:rsid w:val="00CB01B4"/>
    <w:rsid w:val="00CB0C4B"/>
    <w:rsid w:val="00CB0F8A"/>
    <w:rsid w:val="00CB1987"/>
    <w:rsid w:val="00CB3D73"/>
    <w:rsid w:val="00CB5032"/>
    <w:rsid w:val="00CB50F7"/>
    <w:rsid w:val="00CB5B99"/>
    <w:rsid w:val="00CB6434"/>
    <w:rsid w:val="00CB7DF6"/>
    <w:rsid w:val="00CC0554"/>
    <w:rsid w:val="00CC0809"/>
    <w:rsid w:val="00CC0CCA"/>
    <w:rsid w:val="00CC1978"/>
    <w:rsid w:val="00CC2FB4"/>
    <w:rsid w:val="00CC303F"/>
    <w:rsid w:val="00CC3C96"/>
    <w:rsid w:val="00CC3EA3"/>
    <w:rsid w:val="00CC4597"/>
    <w:rsid w:val="00CC69E3"/>
    <w:rsid w:val="00CC7065"/>
    <w:rsid w:val="00CC70A0"/>
    <w:rsid w:val="00CC763D"/>
    <w:rsid w:val="00CD077C"/>
    <w:rsid w:val="00CD14B4"/>
    <w:rsid w:val="00CD1576"/>
    <w:rsid w:val="00CD26E1"/>
    <w:rsid w:val="00CD3023"/>
    <w:rsid w:val="00CD342A"/>
    <w:rsid w:val="00CD3940"/>
    <w:rsid w:val="00CD60FE"/>
    <w:rsid w:val="00CD6679"/>
    <w:rsid w:val="00CD68E5"/>
    <w:rsid w:val="00CD76F3"/>
    <w:rsid w:val="00CE0220"/>
    <w:rsid w:val="00CE1071"/>
    <w:rsid w:val="00CE4709"/>
    <w:rsid w:val="00CE485D"/>
    <w:rsid w:val="00CE6A0B"/>
    <w:rsid w:val="00CE7A4D"/>
    <w:rsid w:val="00CE7D6C"/>
    <w:rsid w:val="00CF0950"/>
    <w:rsid w:val="00CF2391"/>
    <w:rsid w:val="00CF3640"/>
    <w:rsid w:val="00CF386A"/>
    <w:rsid w:val="00CF3B07"/>
    <w:rsid w:val="00CF4155"/>
    <w:rsid w:val="00CF4BD6"/>
    <w:rsid w:val="00CF4C13"/>
    <w:rsid w:val="00CF5150"/>
    <w:rsid w:val="00CF6384"/>
    <w:rsid w:val="00CF6902"/>
    <w:rsid w:val="00CF7EEB"/>
    <w:rsid w:val="00D00181"/>
    <w:rsid w:val="00D00971"/>
    <w:rsid w:val="00D02E21"/>
    <w:rsid w:val="00D058C9"/>
    <w:rsid w:val="00D06792"/>
    <w:rsid w:val="00D06E88"/>
    <w:rsid w:val="00D1048D"/>
    <w:rsid w:val="00D11F90"/>
    <w:rsid w:val="00D1343B"/>
    <w:rsid w:val="00D13527"/>
    <w:rsid w:val="00D140E4"/>
    <w:rsid w:val="00D14C61"/>
    <w:rsid w:val="00D15E4E"/>
    <w:rsid w:val="00D17601"/>
    <w:rsid w:val="00D20498"/>
    <w:rsid w:val="00D20CA6"/>
    <w:rsid w:val="00D20D6E"/>
    <w:rsid w:val="00D21300"/>
    <w:rsid w:val="00D21C2F"/>
    <w:rsid w:val="00D22629"/>
    <w:rsid w:val="00D22DB4"/>
    <w:rsid w:val="00D230DC"/>
    <w:rsid w:val="00D23591"/>
    <w:rsid w:val="00D24630"/>
    <w:rsid w:val="00D303E8"/>
    <w:rsid w:val="00D314ED"/>
    <w:rsid w:val="00D31BA6"/>
    <w:rsid w:val="00D323F9"/>
    <w:rsid w:val="00D32409"/>
    <w:rsid w:val="00D325AB"/>
    <w:rsid w:val="00D332C6"/>
    <w:rsid w:val="00D335E1"/>
    <w:rsid w:val="00D34296"/>
    <w:rsid w:val="00D35716"/>
    <w:rsid w:val="00D35ED2"/>
    <w:rsid w:val="00D35FEA"/>
    <w:rsid w:val="00D366E4"/>
    <w:rsid w:val="00D40D07"/>
    <w:rsid w:val="00D4111F"/>
    <w:rsid w:val="00D418C9"/>
    <w:rsid w:val="00D423AC"/>
    <w:rsid w:val="00D43E97"/>
    <w:rsid w:val="00D44DC6"/>
    <w:rsid w:val="00D47B0E"/>
    <w:rsid w:val="00D514E5"/>
    <w:rsid w:val="00D51940"/>
    <w:rsid w:val="00D52D21"/>
    <w:rsid w:val="00D53044"/>
    <w:rsid w:val="00D53569"/>
    <w:rsid w:val="00D539D5"/>
    <w:rsid w:val="00D54339"/>
    <w:rsid w:val="00D544D5"/>
    <w:rsid w:val="00D56467"/>
    <w:rsid w:val="00D60293"/>
    <w:rsid w:val="00D602DE"/>
    <w:rsid w:val="00D6096A"/>
    <w:rsid w:val="00D60ABE"/>
    <w:rsid w:val="00D60CE5"/>
    <w:rsid w:val="00D610CF"/>
    <w:rsid w:val="00D61811"/>
    <w:rsid w:val="00D61861"/>
    <w:rsid w:val="00D63F9F"/>
    <w:rsid w:val="00D646D3"/>
    <w:rsid w:val="00D662F2"/>
    <w:rsid w:val="00D6651B"/>
    <w:rsid w:val="00D665F1"/>
    <w:rsid w:val="00D6711E"/>
    <w:rsid w:val="00D67FC3"/>
    <w:rsid w:val="00D7268E"/>
    <w:rsid w:val="00D72772"/>
    <w:rsid w:val="00D73B08"/>
    <w:rsid w:val="00D74AAB"/>
    <w:rsid w:val="00D754D2"/>
    <w:rsid w:val="00D769D6"/>
    <w:rsid w:val="00D76C09"/>
    <w:rsid w:val="00D77E4F"/>
    <w:rsid w:val="00D80127"/>
    <w:rsid w:val="00D805D1"/>
    <w:rsid w:val="00D80A59"/>
    <w:rsid w:val="00D80B62"/>
    <w:rsid w:val="00D80DCB"/>
    <w:rsid w:val="00D82DEF"/>
    <w:rsid w:val="00D82E27"/>
    <w:rsid w:val="00D82FD7"/>
    <w:rsid w:val="00D83BB8"/>
    <w:rsid w:val="00D84DCB"/>
    <w:rsid w:val="00D84FA6"/>
    <w:rsid w:val="00D85D18"/>
    <w:rsid w:val="00D85ECC"/>
    <w:rsid w:val="00D861B4"/>
    <w:rsid w:val="00D864C7"/>
    <w:rsid w:val="00D86552"/>
    <w:rsid w:val="00D86EB7"/>
    <w:rsid w:val="00D87DE9"/>
    <w:rsid w:val="00D90A2D"/>
    <w:rsid w:val="00D918AE"/>
    <w:rsid w:val="00D924C9"/>
    <w:rsid w:val="00D92B5E"/>
    <w:rsid w:val="00D93388"/>
    <w:rsid w:val="00D9339F"/>
    <w:rsid w:val="00D941BF"/>
    <w:rsid w:val="00D94405"/>
    <w:rsid w:val="00D94D24"/>
    <w:rsid w:val="00D95457"/>
    <w:rsid w:val="00D960D4"/>
    <w:rsid w:val="00D97622"/>
    <w:rsid w:val="00D97A7B"/>
    <w:rsid w:val="00DA06D5"/>
    <w:rsid w:val="00DA0BA0"/>
    <w:rsid w:val="00DA1259"/>
    <w:rsid w:val="00DA1AAD"/>
    <w:rsid w:val="00DA1E08"/>
    <w:rsid w:val="00DA209A"/>
    <w:rsid w:val="00DA224E"/>
    <w:rsid w:val="00DA363C"/>
    <w:rsid w:val="00DA3A9F"/>
    <w:rsid w:val="00DA3E5D"/>
    <w:rsid w:val="00DA422C"/>
    <w:rsid w:val="00DA45D5"/>
    <w:rsid w:val="00DA4A52"/>
    <w:rsid w:val="00DA4B8F"/>
    <w:rsid w:val="00DA4FBC"/>
    <w:rsid w:val="00DA5588"/>
    <w:rsid w:val="00DA5A15"/>
    <w:rsid w:val="00DA5AC3"/>
    <w:rsid w:val="00DA6A2C"/>
    <w:rsid w:val="00DA72BB"/>
    <w:rsid w:val="00DA7457"/>
    <w:rsid w:val="00DB007A"/>
    <w:rsid w:val="00DB14CE"/>
    <w:rsid w:val="00DB2995"/>
    <w:rsid w:val="00DB2ED0"/>
    <w:rsid w:val="00DB30CA"/>
    <w:rsid w:val="00DB3521"/>
    <w:rsid w:val="00DB37E9"/>
    <w:rsid w:val="00DB38F0"/>
    <w:rsid w:val="00DB3EE8"/>
    <w:rsid w:val="00DB4701"/>
    <w:rsid w:val="00DB59C0"/>
    <w:rsid w:val="00DB5A10"/>
    <w:rsid w:val="00DB7480"/>
    <w:rsid w:val="00DC0146"/>
    <w:rsid w:val="00DC03EE"/>
    <w:rsid w:val="00DC2864"/>
    <w:rsid w:val="00DC36B8"/>
    <w:rsid w:val="00DC3D52"/>
    <w:rsid w:val="00DC53F2"/>
    <w:rsid w:val="00DC5CFB"/>
    <w:rsid w:val="00DC5F5D"/>
    <w:rsid w:val="00DC62A1"/>
    <w:rsid w:val="00DC6B01"/>
    <w:rsid w:val="00DC7423"/>
    <w:rsid w:val="00DC7797"/>
    <w:rsid w:val="00DD03F2"/>
    <w:rsid w:val="00DD078A"/>
    <w:rsid w:val="00DD1737"/>
    <w:rsid w:val="00DD2E99"/>
    <w:rsid w:val="00DD34E1"/>
    <w:rsid w:val="00DD5B56"/>
    <w:rsid w:val="00DD5CB8"/>
    <w:rsid w:val="00DD6AEB"/>
    <w:rsid w:val="00DD7667"/>
    <w:rsid w:val="00DD777C"/>
    <w:rsid w:val="00DE0D5B"/>
    <w:rsid w:val="00DE0D75"/>
    <w:rsid w:val="00DE19EB"/>
    <w:rsid w:val="00DE1A03"/>
    <w:rsid w:val="00DE1C3F"/>
    <w:rsid w:val="00DE214F"/>
    <w:rsid w:val="00DE543F"/>
    <w:rsid w:val="00DE5B0F"/>
    <w:rsid w:val="00DE6A83"/>
    <w:rsid w:val="00DE7EAB"/>
    <w:rsid w:val="00DF0AE8"/>
    <w:rsid w:val="00DF1764"/>
    <w:rsid w:val="00DF1ACF"/>
    <w:rsid w:val="00DF2CB1"/>
    <w:rsid w:val="00DF41B2"/>
    <w:rsid w:val="00DF5B45"/>
    <w:rsid w:val="00DF6081"/>
    <w:rsid w:val="00DF69F9"/>
    <w:rsid w:val="00E0019E"/>
    <w:rsid w:val="00E00FE2"/>
    <w:rsid w:val="00E02B50"/>
    <w:rsid w:val="00E03C32"/>
    <w:rsid w:val="00E03F0E"/>
    <w:rsid w:val="00E04B3F"/>
    <w:rsid w:val="00E056E3"/>
    <w:rsid w:val="00E060C1"/>
    <w:rsid w:val="00E06AE6"/>
    <w:rsid w:val="00E06B1E"/>
    <w:rsid w:val="00E06C7E"/>
    <w:rsid w:val="00E07787"/>
    <w:rsid w:val="00E105F9"/>
    <w:rsid w:val="00E10717"/>
    <w:rsid w:val="00E10AAF"/>
    <w:rsid w:val="00E10DEC"/>
    <w:rsid w:val="00E1179C"/>
    <w:rsid w:val="00E11B55"/>
    <w:rsid w:val="00E11BD9"/>
    <w:rsid w:val="00E13688"/>
    <w:rsid w:val="00E13947"/>
    <w:rsid w:val="00E147D5"/>
    <w:rsid w:val="00E14C0E"/>
    <w:rsid w:val="00E14C6A"/>
    <w:rsid w:val="00E16642"/>
    <w:rsid w:val="00E170B4"/>
    <w:rsid w:val="00E17709"/>
    <w:rsid w:val="00E1787C"/>
    <w:rsid w:val="00E17A2D"/>
    <w:rsid w:val="00E17B21"/>
    <w:rsid w:val="00E206FD"/>
    <w:rsid w:val="00E2249E"/>
    <w:rsid w:val="00E22B76"/>
    <w:rsid w:val="00E22DA9"/>
    <w:rsid w:val="00E22F82"/>
    <w:rsid w:val="00E2341E"/>
    <w:rsid w:val="00E234F1"/>
    <w:rsid w:val="00E24E1B"/>
    <w:rsid w:val="00E25325"/>
    <w:rsid w:val="00E25AF8"/>
    <w:rsid w:val="00E25CF4"/>
    <w:rsid w:val="00E26C55"/>
    <w:rsid w:val="00E26F6C"/>
    <w:rsid w:val="00E33296"/>
    <w:rsid w:val="00E33899"/>
    <w:rsid w:val="00E34CA3"/>
    <w:rsid w:val="00E3619D"/>
    <w:rsid w:val="00E377E9"/>
    <w:rsid w:val="00E37DA6"/>
    <w:rsid w:val="00E37FE3"/>
    <w:rsid w:val="00E41350"/>
    <w:rsid w:val="00E4163B"/>
    <w:rsid w:val="00E418D4"/>
    <w:rsid w:val="00E41C12"/>
    <w:rsid w:val="00E425C3"/>
    <w:rsid w:val="00E42840"/>
    <w:rsid w:val="00E43AAA"/>
    <w:rsid w:val="00E43C3B"/>
    <w:rsid w:val="00E44BD1"/>
    <w:rsid w:val="00E44C62"/>
    <w:rsid w:val="00E5003E"/>
    <w:rsid w:val="00E5472F"/>
    <w:rsid w:val="00E54EF2"/>
    <w:rsid w:val="00E5689A"/>
    <w:rsid w:val="00E60DC5"/>
    <w:rsid w:val="00E62437"/>
    <w:rsid w:val="00E63559"/>
    <w:rsid w:val="00E63F0C"/>
    <w:rsid w:val="00E646AE"/>
    <w:rsid w:val="00E64B74"/>
    <w:rsid w:val="00E66635"/>
    <w:rsid w:val="00E67180"/>
    <w:rsid w:val="00E676E2"/>
    <w:rsid w:val="00E67F8E"/>
    <w:rsid w:val="00E71684"/>
    <w:rsid w:val="00E72B41"/>
    <w:rsid w:val="00E737BF"/>
    <w:rsid w:val="00E74D07"/>
    <w:rsid w:val="00E74FA5"/>
    <w:rsid w:val="00E7544F"/>
    <w:rsid w:val="00E756A8"/>
    <w:rsid w:val="00E75BFB"/>
    <w:rsid w:val="00E76032"/>
    <w:rsid w:val="00E768F2"/>
    <w:rsid w:val="00E77E9E"/>
    <w:rsid w:val="00E8053F"/>
    <w:rsid w:val="00E81DED"/>
    <w:rsid w:val="00E82173"/>
    <w:rsid w:val="00E82316"/>
    <w:rsid w:val="00E825B3"/>
    <w:rsid w:val="00E84476"/>
    <w:rsid w:val="00E849DE"/>
    <w:rsid w:val="00E85948"/>
    <w:rsid w:val="00E85EF6"/>
    <w:rsid w:val="00E86536"/>
    <w:rsid w:val="00E86678"/>
    <w:rsid w:val="00E866D4"/>
    <w:rsid w:val="00E8763B"/>
    <w:rsid w:val="00E9061B"/>
    <w:rsid w:val="00E906BE"/>
    <w:rsid w:val="00E90797"/>
    <w:rsid w:val="00E9167E"/>
    <w:rsid w:val="00E91DA7"/>
    <w:rsid w:val="00E922A4"/>
    <w:rsid w:val="00E931CA"/>
    <w:rsid w:val="00E939AA"/>
    <w:rsid w:val="00E93F3F"/>
    <w:rsid w:val="00E946E9"/>
    <w:rsid w:val="00E95F1E"/>
    <w:rsid w:val="00E97C3C"/>
    <w:rsid w:val="00EA05D9"/>
    <w:rsid w:val="00EA1104"/>
    <w:rsid w:val="00EA133F"/>
    <w:rsid w:val="00EA2223"/>
    <w:rsid w:val="00EA5150"/>
    <w:rsid w:val="00EA5257"/>
    <w:rsid w:val="00EA52EA"/>
    <w:rsid w:val="00EA5813"/>
    <w:rsid w:val="00EA59B6"/>
    <w:rsid w:val="00EA6EAE"/>
    <w:rsid w:val="00EB0433"/>
    <w:rsid w:val="00EB0A38"/>
    <w:rsid w:val="00EB1B8B"/>
    <w:rsid w:val="00EB2BF0"/>
    <w:rsid w:val="00EB3704"/>
    <w:rsid w:val="00EB3C54"/>
    <w:rsid w:val="00EB3CB6"/>
    <w:rsid w:val="00EB4951"/>
    <w:rsid w:val="00EB5814"/>
    <w:rsid w:val="00EB630D"/>
    <w:rsid w:val="00EB6404"/>
    <w:rsid w:val="00EC0761"/>
    <w:rsid w:val="00EC097F"/>
    <w:rsid w:val="00EC098E"/>
    <w:rsid w:val="00EC0BCB"/>
    <w:rsid w:val="00EC0E71"/>
    <w:rsid w:val="00EC32CE"/>
    <w:rsid w:val="00EC353F"/>
    <w:rsid w:val="00EC3B58"/>
    <w:rsid w:val="00EC60AB"/>
    <w:rsid w:val="00EC693A"/>
    <w:rsid w:val="00ED0346"/>
    <w:rsid w:val="00ED0475"/>
    <w:rsid w:val="00ED0831"/>
    <w:rsid w:val="00ED20C8"/>
    <w:rsid w:val="00ED3B33"/>
    <w:rsid w:val="00ED3C18"/>
    <w:rsid w:val="00ED48F4"/>
    <w:rsid w:val="00ED4E57"/>
    <w:rsid w:val="00ED613A"/>
    <w:rsid w:val="00ED69F9"/>
    <w:rsid w:val="00ED6CFA"/>
    <w:rsid w:val="00ED6D53"/>
    <w:rsid w:val="00ED73D1"/>
    <w:rsid w:val="00ED784B"/>
    <w:rsid w:val="00ED7E1B"/>
    <w:rsid w:val="00EE1855"/>
    <w:rsid w:val="00EE2B68"/>
    <w:rsid w:val="00EE3C29"/>
    <w:rsid w:val="00EE3CD3"/>
    <w:rsid w:val="00EE4144"/>
    <w:rsid w:val="00EE514D"/>
    <w:rsid w:val="00EE54DF"/>
    <w:rsid w:val="00EE5C2F"/>
    <w:rsid w:val="00EE664E"/>
    <w:rsid w:val="00EE6B07"/>
    <w:rsid w:val="00EE6D70"/>
    <w:rsid w:val="00EF01D6"/>
    <w:rsid w:val="00EF0432"/>
    <w:rsid w:val="00EF0D18"/>
    <w:rsid w:val="00EF1386"/>
    <w:rsid w:val="00EF1BBD"/>
    <w:rsid w:val="00EF2460"/>
    <w:rsid w:val="00EF2491"/>
    <w:rsid w:val="00EF256B"/>
    <w:rsid w:val="00EF5277"/>
    <w:rsid w:val="00EF5CAD"/>
    <w:rsid w:val="00EF611F"/>
    <w:rsid w:val="00F00C58"/>
    <w:rsid w:val="00F01B32"/>
    <w:rsid w:val="00F01ECB"/>
    <w:rsid w:val="00F1030E"/>
    <w:rsid w:val="00F10925"/>
    <w:rsid w:val="00F11C5A"/>
    <w:rsid w:val="00F11C8A"/>
    <w:rsid w:val="00F12F6C"/>
    <w:rsid w:val="00F1321A"/>
    <w:rsid w:val="00F13DAE"/>
    <w:rsid w:val="00F1480C"/>
    <w:rsid w:val="00F157D8"/>
    <w:rsid w:val="00F159D6"/>
    <w:rsid w:val="00F15A46"/>
    <w:rsid w:val="00F15E1A"/>
    <w:rsid w:val="00F16331"/>
    <w:rsid w:val="00F201AD"/>
    <w:rsid w:val="00F2028D"/>
    <w:rsid w:val="00F21481"/>
    <w:rsid w:val="00F21FBA"/>
    <w:rsid w:val="00F222BB"/>
    <w:rsid w:val="00F23D30"/>
    <w:rsid w:val="00F2491A"/>
    <w:rsid w:val="00F24AA0"/>
    <w:rsid w:val="00F24EF6"/>
    <w:rsid w:val="00F254E4"/>
    <w:rsid w:val="00F274B3"/>
    <w:rsid w:val="00F305DC"/>
    <w:rsid w:val="00F306E3"/>
    <w:rsid w:val="00F30E52"/>
    <w:rsid w:val="00F31583"/>
    <w:rsid w:val="00F32430"/>
    <w:rsid w:val="00F332CF"/>
    <w:rsid w:val="00F3391D"/>
    <w:rsid w:val="00F341DF"/>
    <w:rsid w:val="00F34FA8"/>
    <w:rsid w:val="00F35D19"/>
    <w:rsid w:val="00F35E28"/>
    <w:rsid w:val="00F3661D"/>
    <w:rsid w:val="00F3722A"/>
    <w:rsid w:val="00F41269"/>
    <w:rsid w:val="00F41319"/>
    <w:rsid w:val="00F42820"/>
    <w:rsid w:val="00F4299D"/>
    <w:rsid w:val="00F43CD3"/>
    <w:rsid w:val="00F43E99"/>
    <w:rsid w:val="00F443BD"/>
    <w:rsid w:val="00F443F4"/>
    <w:rsid w:val="00F44B13"/>
    <w:rsid w:val="00F4557A"/>
    <w:rsid w:val="00F45BE7"/>
    <w:rsid w:val="00F463D7"/>
    <w:rsid w:val="00F4784F"/>
    <w:rsid w:val="00F47FA0"/>
    <w:rsid w:val="00F5012D"/>
    <w:rsid w:val="00F50163"/>
    <w:rsid w:val="00F50B9A"/>
    <w:rsid w:val="00F510E2"/>
    <w:rsid w:val="00F515F1"/>
    <w:rsid w:val="00F51722"/>
    <w:rsid w:val="00F5273A"/>
    <w:rsid w:val="00F52B55"/>
    <w:rsid w:val="00F52D6B"/>
    <w:rsid w:val="00F53D6C"/>
    <w:rsid w:val="00F546FB"/>
    <w:rsid w:val="00F55270"/>
    <w:rsid w:val="00F55335"/>
    <w:rsid w:val="00F55849"/>
    <w:rsid w:val="00F56649"/>
    <w:rsid w:val="00F573E7"/>
    <w:rsid w:val="00F57D1C"/>
    <w:rsid w:val="00F6039A"/>
    <w:rsid w:val="00F60585"/>
    <w:rsid w:val="00F6086A"/>
    <w:rsid w:val="00F62824"/>
    <w:rsid w:val="00F62D7C"/>
    <w:rsid w:val="00F634C8"/>
    <w:rsid w:val="00F64C35"/>
    <w:rsid w:val="00F64E3C"/>
    <w:rsid w:val="00F67155"/>
    <w:rsid w:val="00F679A4"/>
    <w:rsid w:val="00F7009C"/>
    <w:rsid w:val="00F7058F"/>
    <w:rsid w:val="00F70D21"/>
    <w:rsid w:val="00F70E46"/>
    <w:rsid w:val="00F70FEF"/>
    <w:rsid w:val="00F7236B"/>
    <w:rsid w:val="00F72B1E"/>
    <w:rsid w:val="00F73926"/>
    <w:rsid w:val="00F73DCB"/>
    <w:rsid w:val="00F74413"/>
    <w:rsid w:val="00F74A6B"/>
    <w:rsid w:val="00F74F3A"/>
    <w:rsid w:val="00F753B5"/>
    <w:rsid w:val="00F75BAE"/>
    <w:rsid w:val="00F75C02"/>
    <w:rsid w:val="00F762D1"/>
    <w:rsid w:val="00F76786"/>
    <w:rsid w:val="00F773B0"/>
    <w:rsid w:val="00F77779"/>
    <w:rsid w:val="00F77ECB"/>
    <w:rsid w:val="00F81B05"/>
    <w:rsid w:val="00F81E47"/>
    <w:rsid w:val="00F823E1"/>
    <w:rsid w:val="00F824EF"/>
    <w:rsid w:val="00F84923"/>
    <w:rsid w:val="00F84B5C"/>
    <w:rsid w:val="00F85B68"/>
    <w:rsid w:val="00F8609F"/>
    <w:rsid w:val="00F86474"/>
    <w:rsid w:val="00F868B4"/>
    <w:rsid w:val="00F86D44"/>
    <w:rsid w:val="00F86FA1"/>
    <w:rsid w:val="00F8730A"/>
    <w:rsid w:val="00F875D7"/>
    <w:rsid w:val="00F90601"/>
    <w:rsid w:val="00F9154F"/>
    <w:rsid w:val="00F91A20"/>
    <w:rsid w:val="00F92B09"/>
    <w:rsid w:val="00F96935"/>
    <w:rsid w:val="00F96D7A"/>
    <w:rsid w:val="00F9759D"/>
    <w:rsid w:val="00FA0042"/>
    <w:rsid w:val="00FA0E3B"/>
    <w:rsid w:val="00FA17F4"/>
    <w:rsid w:val="00FA1DA0"/>
    <w:rsid w:val="00FA2565"/>
    <w:rsid w:val="00FA437A"/>
    <w:rsid w:val="00FA588C"/>
    <w:rsid w:val="00FA68E7"/>
    <w:rsid w:val="00FB0CE8"/>
    <w:rsid w:val="00FB11BE"/>
    <w:rsid w:val="00FB1357"/>
    <w:rsid w:val="00FB1B56"/>
    <w:rsid w:val="00FB1BAF"/>
    <w:rsid w:val="00FB1F8D"/>
    <w:rsid w:val="00FB3369"/>
    <w:rsid w:val="00FB4712"/>
    <w:rsid w:val="00FB498D"/>
    <w:rsid w:val="00FB49FB"/>
    <w:rsid w:val="00FB4C6F"/>
    <w:rsid w:val="00FB5A73"/>
    <w:rsid w:val="00FB657F"/>
    <w:rsid w:val="00FB6678"/>
    <w:rsid w:val="00FB7396"/>
    <w:rsid w:val="00FC04FC"/>
    <w:rsid w:val="00FC2B69"/>
    <w:rsid w:val="00FC3A98"/>
    <w:rsid w:val="00FC3ECD"/>
    <w:rsid w:val="00FC405B"/>
    <w:rsid w:val="00FC5E76"/>
    <w:rsid w:val="00FC69CF"/>
    <w:rsid w:val="00FC6A43"/>
    <w:rsid w:val="00FC6A8C"/>
    <w:rsid w:val="00FC6F1E"/>
    <w:rsid w:val="00FC7214"/>
    <w:rsid w:val="00FC753C"/>
    <w:rsid w:val="00FC7D3E"/>
    <w:rsid w:val="00FD0B08"/>
    <w:rsid w:val="00FD0B70"/>
    <w:rsid w:val="00FD1080"/>
    <w:rsid w:val="00FD11B8"/>
    <w:rsid w:val="00FD1420"/>
    <w:rsid w:val="00FD1440"/>
    <w:rsid w:val="00FD1489"/>
    <w:rsid w:val="00FD2DA9"/>
    <w:rsid w:val="00FD3131"/>
    <w:rsid w:val="00FD4B2E"/>
    <w:rsid w:val="00FD537C"/>
    <w:rsid w:val="00FD55D2"/>
    <w:rsid w:val="00FD59F1"/>
    <w:rsid w:val="00FD5AC8"/>
    <w:rsid w:val="00FD5CAD"/>
    <w:rsid w:val="00FD6616"/>
    <w:rsid w:val="00FD6FE2"/>
    <w:rsid w:val="00FD74CB"/>
    <w:rsid w:val="00FD7543"/>
    <w:rsid w:val="00FD7BF5"/>
    <w:rsid w:val="00FD7C03"/>
    <w:rsid w:val="00FD7D81"/>
    <w:rsid w:val="00FE185C"/>
    <w:rsid w:val="00FE31CA"/>
    <w:rsid w:val="00FE39B2"/>
    <w:rsid w:val="00FE3C5F"/>
    <w:rsid w:val="00FE4705"/>
    <w:rsid w:val="00FE4E5D"/>
    <w:rsid w:val="00FE5235"/>
    <w:rsid w:val="00FE557C"/>
    <w:rsid w:val="00FE648E"/>
    <w:rsid w:val="00FE7611"/>
    <w:rsid w:val="00FF12A7"/>
    <w:rsid w:val="00FF1ED0"/>
    <w:rsid w:val="00FF1F9F"/>
    <w:rsid w:val="00FF2434"/>
    <w:rsid w:val="00FF484C"/>
    <w:rsid w:val="00FF4C3A"/>
    <w:rsid w:val="00FF5B81"/>
    <w:rsid w:val="00FF62F4"/>
    <w:rsid w:val="00FF6519"/>
    <w:rsid w:val="00FF7C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94"/>
    <o:shapelayout v:ext="edit">
      <o:idmap v:ext="edit" data="2"/>
    </o:shapelayout>
  </w:shapeDefaults>
  <w:decimalSymbol w:val="."/>
  <w:listSeparator w:val=","/>
  <w14:docId w14:val="3B1DD677"/>
  <w15:chartTrackingRefBased/>
  <w15:docId w15:val="{74F529A8-5848-4C57-B4EB-9D618E6C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C9D"/>
    <w:pPr>
      <w:tabs>
        <w:tab w:val="left" w:pos="567"/>
      </w:tabs>
      <w:spacing w:line="260" w:lineRule="exact"/>
    </w:pPr>
    <w:rPr>
      <w:rFonts w:eastAsia="Times New Roman"/>
      <w:sz w:val="22"/>
      <w:lang w:val="en-GB" w:eastAsia="en-US"/>
    </w:rPr>
  </w:style>
  <w:style w:type="paragraph" w:styleId="Heading1">
    <w:name w:val="heading 1"/>
    <w:basedOn w:val="QRDTitleB"/>
    <w:next w:val="Normal"/>
    <w:link w:val="Heading1Char"/>
    <w:qFormat/>
    <w:rsid w:val="0081285A"/>
    <w:pPr>
      <w:outlineLvl w:val="0"/>
    </w:pPr>
    <w:rPr>
      <w:lang w:val="ro-RO" w:eastAsia="x-none"/>
    </w:rPr>
  </w:style>
  <w:style w:type="paragraph" w:styleId="Heading2">
    <w:name w:val="heading 2"/>
    <w:basedOn w:val="Normal"/>
    <w:next w:val="Normal"/>
    <w:link w:val="Heading2Char"/>
    <w:qFormat/>
    <w:rsid w:val="00B22C9D"/>
    <w:pPr>
      <w:keepNext/>
      <w:tabs>
        <w:tab w:val="clear" w:pos="567"/>
      </w:tabs>
      <w:spacing w:line="240" w:lineRule="auto"/>
      <w:ind w:left="720" w:hanging="720"/>
      <w:outlineLvl w:val="1"/>
    </w:pPr>
    <w:rPr>
      <w:sz w:val="24"/>
      <w:szCs w:val="24"/>
      <w:u w:val="single"/>
      <w:lang w:val="x-none"/>
    </w:rPr>
  </w:style>
  <w:style w:type="paragraph" w:styleId="Heading3">
    <w:name w:val="heading 3"/>
    <w:basedOn w:val="Normal"/>
    <w:next w:val="Normal"/>
    <w:link w:val="Heading3Char"/>
    <w:qFormat/>
    <w:rsid w:val="00B22C9D"/>
    <w:pPr>
      <w:keepNext/>
      <w:tabs>
        <w:tab w:val="clear" w:pos="567"/>
      </w:tabs>
      <w:spacing w:line="240" w:lineRule="auto"/>
      <w:ind w:left="720" w:hanging="720"/>
      <w:outlineLvl w:val="2"/>
    </w:pPr>
    <w:rPr>
      <w:b/>
      <w:bCs/>
      <w:sz w:val="24"/>
      <w:szCs w:val="24"/>
      <w:lang w:val="x-none"/>
    </w:rPr>
  </w:style>
  <w:style w:type="paragraph" w:styleId="Heading4">
    <w:name w:val="heading 4"/>
    <w:basedOn w:val="Normal"/>
    <w:next w:val="Normal"/>
    <w:link w:val="Heading4Char"/>
    <w:qFormat/>
    <w:rsid w:val="00B22C9D"/>
    <w:pPr>
      <w:keepNext/>
      <w:tabs>
        <w:tab w:val="clear" w:pos="567"/>
      </w:tabs>
      <w:spacing w:before="240" w:after="60" w:line="240" w:lineRule="auto"/>
      <w:outlineLvl w:val="3"/>
    </w:pPr>
    <w:rPr>
      <w:b/>
      <w:bCs/>
      <w:sz w:val="28"/>
      <w:szCs w:val="28"/>
      <w:lang w:val="x-none"/>
    </w:rPr>
  </w:style>
  <w:style w:type="paragraph" w:styleId="Heading5">
    <w:name w:val="heading 5"/>
    <w:basedOn w:val="Normal"/>
    <w:next w:val="Normal"/>
    <w:link w:val="Heading5Char"/>
    <w:qFormat/>
    <w:rsid w:val="00B22C9D"/>
    <w:pPr>
      <w:keepNext/>
      <w:tabs>
        <w:tab w:val="clear" w:pos="567"/>
      </w:tabs>
      <w:spacing w:line="240" w:lineRule="auto"/>
      <w:ind w:left="1080"/>
      <w:outlineLvl w:val="4"/>
    </w:pPr>
    <w:rPr>
      <w:b/>
      <w:szCs w:val="22"/>
      <w:lang w:val="x-none"/>
    </w:rPr>
  </w:style>
  <w:style w:type="paragraph" w:styleId="Heading6">
    <w:name w:val="heading 6"/>
    <w:basedOn w:val="Normal"/>
    <w:next w:val="Normal"/>
    <w:link w:val="Heading6Char"/>
    <w:qFormat/>
    <w:rsid w:val="00B22C9D"/>
    <w:pPr>
      <w:keepNext/>
      <w:tabs>
        <w:tab w:val="clear" w:pos="567"/>
      </w:tabs>
      <w:spacing w:line="240" w:lineRule="auto"/>
      <w:outlineLvl w:val="5"/>
    </w:pPr>
    <w:rPr>
      <w:szCs w:val="22"/>
      <w:u w:val="single"/>
      <w:lang w:val="fr-FR"/>
    </w:rPr>
  </w:style>
  <w:style w:type="paragraph" w:styleId="Heading7">
    <w:name w:val="heading 7"/>
    <w:basedOn w:val="Normal"/>
    <w:next w:val="Normal"/>
    <w:link w:val="Heading7Char"/>
    <w:qFormat/>
    <w:rsid w:val="00B22C9D"/>
    <w:pPr>
      <w:keepNext/>
      <w:tabs>
        <w:tab w:val="clear" w:pos="567"/>
      </w:tabs>
      <w:spacing w:line="240" w:lineRule="auto"/>
      <w:jc w:val="center"/>
      <w:outlineLvl w:val="6"/>
    </w:pPr>
    <w:rPr>
      <w:b/>
      <w:bCs/>
      <w:szCs w:val="22"/>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22C9D"/>
    <w:pPr>
      <w:tabs>
        <w:tab w:val="center" w:pos="4536"/>
        <w:tab w:val="right" w:pos="8306"/>
      </w:tabs>
    </w:pPr>
    <w:rPr>
      <w:rFonts w:ascii="Arial" w:hAnsi="Arial"/>
      <w:noProof/>
      <w:sz w:val="16"/>
    </w:rPr>
  </w:style>
  <w:style w:type="paragraph" w:styleId="Header">
    <w:name w:val="header"/>
    <w:basedOn w:val="Normal"/>
    <w:rsid w:val="00B22C9D"/>
    <w:pPr>
      <w:tabs>
        <w:tab w:val="center" w:pos="4153"/>
        <w:tab w:val="right" w:pos="8306"/>
      </w:tabs>
    </w:pPr>
    <w:rPr>
      <w:rFonts w:ascii="Arial" w:hAnsi="Arial"/>
      <w:sz w:val="20"/>
    </w:rPr>
  </w:style>
  <w:style w:type="paragraph" w:customStyle="1" w:styleId="MemoHeaderStyle">
    <w:name w:val="MemoHeaderStyle"/>
    <w:basedOn w:val="Normal"/>
    <w:next w:val="Normal"/>
    <w:rsid w:val="003233E5"/>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B22C9D"/>
    <w:pPr>
      <w:tabs>
        <w:tab w:val="clear" w:pos="567"/>
      </w:tabs>
      <w:spacing w:line="240" w:lineRule="auto"/>
    </w:pPr>
    <w:rPr>
      <w:i/>
      <w:color w:val="008000"/>
    </w:rPr>
  </w:style>
  <w:style w:type="paragraph" w:styleId="CommentText">
    <w:name w:val="annotation text"/>
    <w:basedOn w:val="Normal"/>
    <w:link w:val="CommentTextChar"/>
    <w:uiPriority w:val="99"/>
    <w:semiHidden/>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B22C9D"/>
    <w:rPr>
      <w:rFonts w:ascii="Tahoma" w:hAnsi="Tahoma" w:cs="Tahoma"/>
      <w:sz w:val="16"/>
      <w:szCs w:val="16"/>
    </w:rPr>
  </w:style>
  <w:style w:type="paragraph" w:styleId="BodyText2">
    <w:name w:val="Body Text 2"/>
    <w:basedOn w:val="Normal"/>
    <w:link w:val="BodyText2Char"/>
    <w:rsid w:val="00C951F3"/>
    <w:pPr>
      <w:tabs>
        <w:tab w:val="clear" w:pos="567"/>
      </w:tabs>
      <w:spacing w:line="240" w:lineRule="auto"/>
    </w:pPr>
    <w:rPr>
      <w:szCs w:val="22"/>
      <w:lang w:val="x-none"/>
    </w:rPr>
  </w:style>
  <w:style w:type="character" w:customStyle="1" w:styleId="BodyText2Char">
    <w:name w:val="Body Text 2 Char"/>
    <w:link w:val="BodyText2"/>
    <w:rsid w:val="00C951F3"/>
    <w:rPr>
      <w:rFonts w:eastAsia="Times New Roman"/>
      <w:sz w:val="22"/>
      <w:szCs w:val="22"/>
      <w:lang w:eastAsia="en-US"/>
    </w:rPr>
  </w:style>
  <w:style w:type="character" w:styleId="Emphasis">
    <w:name w:val="Emphasis"/>
    <w:uiPriority w:val="20"/>
    <w:qFormat/>
    <w:rsid w:val="00B60F5B"/>
    <w:rPr>
      <w:b/>
      <w:bCs/>
      <w:i w:val="0"/>
      <w:iCs w:val="0"/>
    </w:rPr>
  </w:style>
  <w:style w:type="character" w:customStyle="1" w:styleId="ft">
    <w:name w:val="ft"/>
    <w:basedOn w:val="DefaultParagraphFont"/>
    <w:rsid w:val="00B60F5B"/>
  </w:style>
  <w:style w:type="character" w:customStyle="1" w:styleId="Heading1Char">
    <w:name w:val="Heading 1 Char"/>
    <w:link w:val="Heading1"/>
    <w:rsid w:val="0081285A"/>
    <w:rPr>
      <w:rFonts w:eastAsia="Times New Roman"/>
      <w:b/>
      <w:sz w:val="22"/>
      <w:lang w:val="ro-RO"/>
    </w:rPr>
  </w:style>
  <w:style w:type="character" w:customStyle="1" w:styleId="Heading2Char">
    <w:name w:val="Heading 2 Char"/>
    <w:link w:val="Heading2"/>
    <w:rsid w:val="00B22C9D"/>
    <w:rPr>
      <w:rFonts w:eastAsia="Times New Roman"/>
      <w:sz w:val="24"/>
      <w:szCs w:val="24"/>
      <w:u w:val="single"/>
      <w:lang w:eastAsia="en-US"/>
    </w:rPr>
  </w:style>
  <w:style w:type="character" w:customStyle="1" w:styleId="Heading3Char">
    <w:name w:val="Heading 3 Char"/>
    <w:link w:val="Heading3"/>
    <w:rsid w:val="00B22C9D"/>
    <w:rPr>
      <w:rFonts w:eastAsia="Times New Roman"/>
      <w:b/>
      <w:bCs/>
      <w:sz w:val="24"/>
      <w:szCs w:val="24"/>
      <w:lang w:eastAsia="en-US"/>
    </w:rPr>
  </w:style>
  <w:style w:type="character" w:customStyle="1" w:styleId="Heading4Char">
    <w:name w:val="Heading 4 Char"/>
    <w:link w:val="Heading4"/>
    <w:rsid w:val="00B22C9D"/>
    <w:rPr>
      <w:rFonts w:eastAsia="Times New Roman"/>
      <w:b/>
      <w:bCs/>
      <w:sz w:val="28"/>
      <w:szCs w:val="28"/>
      <w:lang w:eastAsia="en-US"/>
    </w:rPr>
  </w:style>
  <w:style w:type="character" w:customStyle="1" w:styleId="Heading5Char">
    <w:name w:val="Heading 5 Char"/>
    <w:link w:val="Heading5"/>
    <w:rsid w:val="00B22C9D"/>
    <w:rPr>
      <w:rFonts w:eastAsia="Times New Roman"/>
      <w:b/>
      <w:sz w:val="22"/>
      <w:szCs w:val="22"/>
      <w:lang w:eastAsia="en-US"/>
    </w:rPr>
  </w:style>
  <w:style w:type="character" w:customStyle="1" w:styleId="Heading6Char">
    <w:name w:val="Heading 6 Char"/>
    <w:link w:val="Heading6"/>
    <w:rsid w:val="00B22C9D"/>
    <w:rPr>
      <w:rFonts w:eastAsia="Times New Roman"/>
      <w:sz w:val="22"/>
      <w:szCs w:val="22"/>
      <w:u w:val="single"/>
      <w:lang w:val="fr-FR" w:eastAsia="en-US"/>
    </w:rPr>
  </w:style>
  <w:style w:type="character" w:customStyle="1" w:styleId="Heading7Char">
    <w:name w:val="Heading 7 Char"/>
    <w:link w:val="Heading7"/>
    <w:rsid w:val="00B22C9D"/>
    <w:rPr>
      <w:rFonts w:eastAsia="Times New Roman"/>
      <w:b/>
      <w:bCs/>
      <w:sz w:val="22"/>
      <w:szCs w:val="22"/>
      <w:lang w:val="pt-PT" w:eastAsia="en-US"/>
    </w:rPr>
  </w:style>
  <w:style w:type="paragraph" w:styleId="BodyTextIndent2">
    <w:name w:val="Body Text Indent 2"/>
    <w:basedOn w:val="Normal"/>
    <w:link w:val="BodyTextIndent2Char"/>
    <w:rsid w:val="00B22C9D"/>
    <w:pPr>
      <w:tabs>
        <w:tab w:val="clear" w:pos="567"/>
      </w:tabs>
      <w:spacing w:line="240" w:lineRule="auto"/>
      <w:ind w:left="567"/>
    </w:pPr>
    <w:rPr>
      <w:sz w:val="24"/>
      <w:lang w:val="x-none"/>
    </w:rPr>
  </w:style>
  <w:style w:type="character" w:customStyle="1" w:styleId="BodyTextIndent2Char">
    <w:name w:val="Body Text Indent 2 Char"/>
    <w:link w:val="BodyTextIndent2"/>
    <w:rsid w:val="00B22C9D"/>
    <w:rPr>
      <w:rFonts w:eastAsia="Times New Roman"/>
      <w:sz w:val="24"/>
      <w:lang w:eastAsia="en-US"/>
    </w:rPr>
  </w:style>
  <w:style w:type="paragraph" w:styleId="BodyTextIndent">
    <w:name w:val="Body Text Indent"/>
    <w:basedOn w:val="Normal"/>
    <w:link w:val="BodyTextIndentChar"/>
    <w:rsid w:val="00B22C9D"/>
    <w:pPr>
      <w:tabs>
        <w:tab w:val="clear" w:pos="567"/>
      </w:tabs>
      <w:spacing w:line="240" w:lineRule="auto"/>
      <w:ind w:left="1620" w:hanging="720"/>
    </w:pPr>
    <w:rPr>
      <w:b/>
      <w:szCs w:val="22"/>
      <w:lang w:val="x-none"/>
    </w:rPr>
  </w:style>
  <w:style w:type="character" w:customStyle="1" w:styleId="BodyTextIndentChar">
    <w:name w:val="Body Text Indent Char"/>
    <w:link w:val="BodyTextIndent"/>
    <w:rsid w:val="00B22C9D"/>
    <w:rPr>
      <w:rFonts w:eastAsia="Times New Roman"/>
      <w:b/>
      <w:sz w:val="22"/>
      <w:szCs w:val="22"/>
      <w:lang w:eastAsia="en-US"/>
    </w:rPr>
  </w:style>
  <w:style w:type="paragraph" w:styleId="BodyTextIndent3">
    <w:name w:val="Body Text Indent 3"/>
    <w:basedOn w:val="Normal"/>
    <w:link w:val="BodyTextIndent3Char"/>
    <w:rsid w:val="00B22C9D"/>
    <w:pPr>
      <w:tabs>
        <w:tab w:val="clear" w:pos="567"/>
      </w:tabs>
      <w:spacing w:line="240" w:lineRule="auto"/>
      <w:ind w:left="540" w:hanging="540"/>
    </w:pPr>
    <w:rPr>
      <w:b/>
      <w:szCs w:val="22"/>
      <w:lang w:val="x-none"/>
    </w:rPr>
  </w:style>
  <w:style w:type="character" w:customStyle="1" w:styleId="BodyTextIndent3Char">
    <w:name w:val="Body Text Indent 3 Char"/>
    <w:link w:val="BodyTextIndent3"/>
    <w:rsid w:val="00B22C9D"/>
    <w:rPr>
      <w:rFonts w:eastAsia="Times New Roman"/>
      <w:b/>
      <w:sz w:val="22"/>
      <w:szCs w:val="22"/>
      <w:lang w:eastAsia="en-US"/>
    </w:rPr>
  </w:style>
  <w:style w:type="character" w:styleId="FollowedHyperlink">
    <w:name w:val="FollowedHyperlink"/>
    <w:rsid w:val="00B22C9D"/>
    <w:rPr>
      <w:color w:val="800080"/>
      <w:u w:val="single"/>
    </w:rPr>
  </w:style>
  <w:style w:type="table" w:styleId="TableGrid">
    <w:name w:val="Table Grid"/>
    <w:basedOn w:val="TableNormal"/>
    <w:rsid w:val="00786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RDTitleA">
    <w:name w:val="QRD Title A"/>
    <w:basedOn w:val="Normal"/>
    <w:qFormat/>
    <w:rsid w:val="00D332C6"/>
    <w:pPr>
      <w:jc w:val="center"/>
    </w:pPr>
    <w:rPr>
      <w:b/>
    </w:rPr>
  </w:style>
  <w:style w:type="paragraph" w:customStyle="1" w:styleId="QRDTitleB">
    <w:name w:val="QRD Title B"/>
    <w:basedOn w:val="Normal"/>
    <w:qFormat/>
    <w:rsid w:val="00D332C6"/>
    <w:pPr>
      <w:ind w:left="567" w:hanging="567"/>
    </w:pPr>
    <w:rPr>
      <w:b/>
      <w:lang w:val="fr-BE"/>
    </w:rPr>
  </w:style>
  <w:style w:type="character" w:customStyle="1" w:styleId="st">
    <w:name w:val="st"/>
    <w:rsid w:val="00903061"/>
    <w:rPr>
      <w:rFonts w:cs="Times New Roman"/>
    </w:rPr>
  </w:style>
  <w:style w:type="character" w:customStyle="1" w:styleId="BodyTextCharChar">
    <w:name w:val="Body Text Char Char"/>
    <w:aliases w:val="Body Text Char1 Char Char Char,Body Text Char Char Char Char Char,Body Text Char1 Char1 Char Char Char Char,Body Text Char Char Char Char Char Char Char,Body Text Char2 Char Char Char Char Char Char Char,Body Text Char1 Char Char1"/>
    <w:uiPriority w:val="99"/>
    <w:rsid w:val="00903061"/>
    <w:rPr>
      <w:sz w:val="24"/>
      <w:lang w:val="en-GB" w:eastAsia="en-US"/>
    </w:rPr>
  </w:style>
  <w:style w:type="paragraph" w:customStyle="1" w:styleId="Default">
    <w:name w:val="Default"/>
    <w:uiPriority w:val="99"/>
    <w:rsid w:val="00FA68E7"/>
    <w:pPr>
      <w:autoSpaceDE w:val="0"/>
      <w:autoSpaceDN w:val="0"/>
      <w:adjustRightInd w:val="0"/>
    </w:pPr>
    <w:rPr>
      <w:rFonts w:eastAsia="Times New Roman"/>
      <w:color w:val="000000"/>
      <w:sz w:val="24"/>
      <w:szCs w:val="24"/>
      <w:lang w:val="de-DE" w:eastAsia="en-US"/>
    </w:rPr>
  </w:style>
  <w:style w:type="paragraph" w:styleId="NormalWeb">
    <w:name w:val="Normal (Web)"/>
    <w:basedOn w:val="Normal"/>
    <w:uiPriority w:val="99"/>
    <w:rsid w:val="009B3B34"/>
    <w:pPr>
      <w:tabs>
        <w:tab w:val="clear" w:pos="567"/>
      </w:tabs>
      <w:spacing w:before="100" w:beforeAutospacing="1" w:after="100" w:afterAutospacing="1" w:line="240" w:lineRule="auto"/>
    </w:pPr>
    <w:rPr>
      <w:rFonts w:ascii="Arial Unicode MS" w:eastAsia="Arial Unicode MS" w:cs="Arial Unicode MS"/>
      <w:sz w:val="24"/>
      <w:szCs w:val="24"/>
    </w:rPr>
  </w:style>
  <w:style w:type="paragraph" w:customStyle="1" w:styleId="Title3">
    <w:name w:val="Title3"/>
    <w:basedOn w:val="Normal"/>
    <w:rsid w:val="009B3B34"/>
    <w:pPr>
      <w:tabs>
        <w:tab w:val="clear" w:pos="567"/>
      </w:tabs>
      <w:spacing w:before="240" w:after="60" w:line="360" w:lineRule="auto"/>
    </w:pPr>
    <w:rPr>
      <w:rFonts w:ascii="Arial" w:hAnsi="Arial" w:cs="Arial"/>
      <w:b/>
      <w:bCs/>
      <w:kern w:val="28"/>
      <w:sz w:val="24"/>
      <w:szCs w:val="24"/>
      <w:lang w:eastAsia="nb-NO"/>
    </w:rPr>
  </w:style>
  <w:style w:type="paragraph" w:styleId="Date">
    <w:name w:val="Date"/>
    <w:basedOn w:val="Normal"/>
    <w:next w:val="Normal"/>
    <w:link w:val="DateChar"/>
    <w:uiPriority w:val="99"/>
    <w:rsid w:val="009B3B34"/>
    <w:pPr>
      <w:tabs>
        <w:tab w:val="clear" w:pos="567"/>
      </w:tabs>
      <w:spacing w:line="240" w:lineRule="auto"/>
    </w:pPr>
    <w:rPr>
      <w:lang w:val="x-none"/>
    </w:rPr>
  </w:style>
  <w:style w:type="character" w:customStyle="1" w:styleId="DateChar">
    <w:name w:val="Date Char"/>
    <w:link w:val="Date"/>
    <w:uiPriority w:val="99"/>
    <w:rsid w:val="009B3B34"/>
    <w:rPr>
      <w:rFonts w:eastAsia="Times New Roman"/>
      <w:sz w:val="22"/>
      <w:lang w:eastAsia="en-US"/>
    </w:rPr>
  </w:style>
  <w:style w:type="paragraph" w:customStyle="1" w:styleId="Elencoacolori-Colore1">
    <w:name w:val="Elenco a colori - Colore 1"/>
    <w:basedOn w:val="Normal"/>
    <w:uiPriority w:val="34"/>
    <w:qFormat/>
    <w:rsid w:val="009B3B34"/>
    <w:pPr>
      <w:ind w:left="720"/>
    </w:pPr>
  </w:style>
  <w:style w:type="paragraph" w:customStyle="1" w:styleId="NormalAgency">
    <w:name w:val="Normal (Agency)"/>
    <w:link w:val="NormalAgencyChar"/>
    <w:rsid w:val="00C10EE5"/>
    <w:rPr>
      <w:rFonts w:ascii="Verdana" w:eastAsia="Times New Roman" w:hAnsi="Verdana" w:cs="Verdana"/>
      <w:sz w:val="18"/>
      <w:szCs w:val="18"/>
      <w:lang w:val="en-GB" w:eastAsia="en-GB"/>
    </w:rPr>
  </w:style>
  <w:style w:type="character" w:customStyle="1" w:styleId="NormalAgencyChar">
    <w:name w:val="Normal (Agency) Char"/>
    <w:link w:val="NormalAgency"/>
    <w:locked/>
    <w:rsid w:val="00C10EE5"/>
    <w:rPr>
      <w:rFonts w:ascii="Verdana" w:eastAsia="Times New Roman" w:hAnsi="Verdana" w:cs="Verdana"/>
      <w:sz w:val="18"/>
      <w:szCs w:val="18"/>
      <w:lang w:val="en-GB" w:eastAsia="en-GB" w:bidi="ar-SA"/>
    </w:rPr>
  </w:style>
  <w:style w:type="paragraph" w:customStyle="1" w:styleId="BodytextAgency">
    <w:name w:val="Body text (Agency)"/>
    <w:basedOn w:val="Normal"/>
    <w:rsid w:val="00676C6B"/>
    <w:pPr>
      <w:tabs>
        <w:tab w:val="clear" w:pos="567"/>
      </w:tabs>
      <w:spacing w:after="140" w:line="280" w:lineRule="atLeast"/>
    </w:pPr>
    <w:rPr>
      <w:snapToGrid w:val="0"/>
      <w:sz w:val="18"/>
      <w:szCs w:val="18"/>
      <w:lang w:val="fr-LU" w:eastAsia="fr-LU"/>
    </w:rPr>
  </w:style>
  <w:style w:type="character" w:customStyle="1" w:styleId="FooterChar">
    <w:name w:val="Footer Char"/>
    <w:link w:val="Footer"/>
    <w:rsid w:val="00D4111F"/>
    <w:rPr>
      <w:rFonts w:ascii="Arial" w:eastAsia="Times New Roman" w:hAnsi="Arial"/>
      <w:noProof/>
      <w:sz w:val="16"/>
      <w:lang w:val="en-GB" w:eastAsia="en-US"/>
    </w:rPr>
  </w:style>
  <w:style w:type="character" w:styleId="CommentReference">
    <w:name w:val="annotation reference"/>
    <w:aliases w:val="-H18,Annotationmark,CommentReference"/>
    <w:qFormat/>
    <w:rsid w:val="00627633"/>
    <w:rPr>
      <w:sz w:val="16"/>
      <w:szCs w:val="16"/>
    </w:rPr>
  </w:style>
  <w:style w:type="paragraph" w:styleId="CommentSubject">
    <w:name w:val="annotation subject"/>
    <w:basedOn w:val="CommentText"/>
    <w:next w:val="CommentText"/>
    <w:link w:val="CommentSubjectChar"/>
    <w:rsid w:val="00627633"/>
    <w:rPr>
      <w:b/>
      <w:bCs/>
    </w:rPr>
  </w:style>
  <w:style w:type="character" w:customStyle="1" w:styleId="CommentTextChar">
    <w:name w:val="Comment Text Char"/>
    <w:link w:val="CommentText"/>
    <w:semiHidden/>
    <w:rsid w:val="00627633"/>
    <w:rPr>
      <w:rFonts w:eastAsia="Times New Roman"/>
      <w:lang w:val="en-GB" w:eastAsia="en-US"/>
    </w:rPr>
  </w:style>
  <w:style w:type="character" w:customStyle="1" w:styleId="CommentSubjectChar">
    <w:name w:val="Comment Subject Char"/>
    <w:link w:val="CommentSubject"/>
    <w:rsid w:val="00627633"/>
    <w:rPr>
      <w:rFonts w:eastAsia="Times New Roman"/>
      <w:b/>
      <w:bCs/>
      <w:lang w:val="en-GB" w:eastAsia="en-US"/>
    </w:rPr>
  </w:style>
  <w:style w:type="paragraph" w:customStyle="1" w:styleId="Sfondoacolori-Colore1">
    <w:name w:val="Sfondo a colori - Colore 1"/>
    <w:hidden/>
    <w:uiPriority w:val="99"/>
    <w:semiHidden/>
    <w:rsid w:val="00B44832"/>
    <w:rPr>
      <w:rFonts w:eastAsia="Times New Roman"/>
      <w:sz w:val="22"/>
      <w:lang w:val="en-GB" w:eastAsia="en-US"/>
    </w:rPr>
  </w:style>
  <w:style w:type="paragraph" w:styleId="EndnoteText">
    <w:name w:val="endnote text"/>
    <w:basedOn w:val="Normal"/>
    <w:link w:val="EndnoteTextChar"/>
    <w:semiHidden/>
    <w:rsid w:val="00DD5B56"/>
    <w:pPr>
      <w:spacing w:line="240" w:lineRule="auto"/>
    </w:pPr>
    <w:rPr>
      <w:lang w:eastAsia="x-none"/>
    </w:rPr>
  </w:style>
  <w:style w:type="character" w:customStyle="1" w:styleId="EndnoteTextChar">
    <w:name w:val="Endnote Text Char"/>
    <w:link w:val="EndnoteText"/>
    <w:semiHidden/>
    <w:rsid w:val="00DD5B56"/>
    <w:rPr>
      <w:rFonts w:eastAsia="Times New Roman"/>
      <w:sz w:val="22"/>
      <w:lang w:val="en-GB"/>
    </w:rPr>
  </w:style>
  <w:style w:type="paragraph" w:customStyle="1" w:styleId="Revisione">
    <w:name w:val="Revisione"/>
    <w:hidden/>
    <w:uiPriority w:val="99"/>
    <w:semiHidden/>
    <w:rsid w:val="0090005F"/>
    <w:rPr>
      <w:rFonts w:eastAsia="Times New Roman"/>
      <w:sz w:val="22"/>
      <w:lang w:val="en-GB" w:eastAsia="en-US"/>
    </w:rPr>
  </w:style>
  <w:style w:type="character" w:customStyle="1" w:styleId="CommentTextChar1">
    <w:name w:val="Comment Text Char1"/>
    <w:uiPriority w:val="99"/>
    <w:semiHidden/>
    <w:rsid w:val="005E0AD4"/>
    <w:rPr>
      <w:rFonts w:eastAsia="Times New Roman"/>
      <w:lang w:eastAsia="en-US"/>
    </w:rPr>
  </w:style>
  <w:style w:type="paragraph" w:customStyle="1" w:styleId="ColorfulShading-Accent11">
    <w:name w:val="Colorful Shading - Accent 11"/>
    <w:hidden/>
    <w:uiPriority w:val="99"/>
    <w:semiHidden/>
    <w:rsid w:val="00496B8F"/>
    <w:rPr>
      <w:rFonts w:eastAsia="Times New Roman"/>
      <w:sz w:val="22"/>
      <w:lang w:val="en-GB" w:eastAsia="en-US"/>
    </w:rPr>
  </w:style>
  <w:style w:type="paragraph" w:customStyle="1" w:styleId="TableLeft">
    <w:name w:val="Table Left"/>
    <w:rsid w:val="00CA5418"/>
    <w:pPr>
      <w:spacing w:after="60"/>
    </w:pPr>
    <w:rPr>
      <w:rFonts w:eastAsia="Times New Roman" w:cs="Arial"/>
      <w:kern w:val="32"/>
      <w:sz w:val="24"/>
      <w:szCs w:val="24"/>
      <w:lang w:eastAsia="en-US"/>
    </w:rPr>
  </w:style>
  <w:style w:type="paragraph" w:customStyle="1" w:styleId="Paragraph">
    <w:name w:val="Paragraph"/>
    <w:link w:val="ParagraphChar"/>
    <w:qFormat/>
    <w:rsid w:val="00CA5418"/>
    <w:pPr>
      <w:spacing w:after="240"/>
    </w:pPr>
    <w:rPr>
      <w:rFonts w:eastAsia="Times New Roman"/>
      <w:bCs/>
      <w:sz w:val="24"/>
      <w:szCs w:val="24"/>
    </w:rPr>
  </w:style>
  <w:style w:type="character" w:customStyle="1" w:styleId="ParagraphChar">
    <w:name w:val="Paragraph Char"/>
    <w:link w:val="Paragraph"/>
    <w:rsid w:val="00CA5418"/>
    <w:rPr>
      <w:rFonts w:eastAsia="Times New Roman"/>
      <w:bCs/>
      <w:sz w:val="24"/>
      <w:szCs w:val="24"/>
      <w:lang w:bidi="ar-SA"/>
    </w:rPr>
  </w:style>
  <w:style w:type="paragraph" w:styleId="Revision">
    <w:name w:val="Revision"/>
    <w:hidden/>
    <w:uiPriority w:val="71"/>
    <w:unhideWhenUsed/>
    <w:rsid w:val="00CA1E58"/>
    <w:rPr>
      <w:rFonts w:eastAsia="Times New Roman"/>
      <w:sz w:val="22"/>
      <w:lang w:val="en-GB" w:eastAsia="en-US"/>
    </w:rPr>
  </w:style>
  <w:style w:type="character" w:styleId="UnresolvedMention">
    <w:name w:val="Unresolved Mention"/>
    <w:uiPriority w:val="99"/>
    <w:semiHidden/>
    <w:unhideWhenUsed/>
    <w:rsid w:val="00EF0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1619">
      <w:bodyDiv w:val="1"/>
      <w:marLeft w:val="0"/>
      <w:marRight w:val="0"/>
      <w:marTop w:val="0"/>
      <w:marBottom w:val="0"/>
      <w:divBdr>
        <w:top w:val="none" w:sz="0" w:space="0" w:color="auto"/>
        <w:left w:val="none" w:sz="0" w:space="0" w:color="auto"/>
        <w:bottom w:val="none" w:sz="0" w:space="0" w:color="auto"/>
        <w:right w:val="none" w:sz="0" w:space="0" w:color="auto"/>
      </w:divBdr>
    </w:div>
    <w:div w:id="1013452575">
      <w:bodyDiv w:val="1"/>
      <w:marLeft w:val="0"/>
      <w:marRight w:val="0"/>
      <w:marTop w:val="0"/>
      <w:marBottom w:val="0"/>
      <w:divBdr>
        <w:top w:val="none" w:sz="0" w:space="0" w:color="auto"/>
        <w:left w:val="none" w:sz="0" w:space="0" w:color="auto"/>
        <w:bottom w:val="none" w:sz="0" w:space="0" w:color="auto"/>
        <w:right w:val="none" w:sz="0" w:space="0" w:color="auto"/>
      </w:divBdr>
    </w:div>
    <w:div w:id="1063984142">
      <w:bodyDiv w:val="1"/>
      <w:marLeft w:val="0"/>
      <w:marRight w:val="0"/>
      <w:marTop w:val="0"/>
      <w:marBottom w:val="0"/>
      <w:divBdr>
        <w:top w:val="none" w:sz="0" w:space="0" w:color="auto"/>
        <w:left w:val="none" w:sz="0" w:space="0" w:color="auto"/>
        <w:bottom w:val="none" w:sz="0" w:space="0" w:color="auto"/>
        <w:right w:val="none" w:sz="0" w:space="0" w:color="auto"/>
      </w:divBdr>
    </w:div>
    <w:div w:id="1577668710">
      <w:bodyDiv w:val="1"/>
      <w:marLeft w:val="0"/>
      <w:marRight w:val="0"/>
      <w:marTop w:val="0"/>
      <w:marBottom w:val="0"/>
      <w:divBdr>
        <w:top w:val="none" w:sz="0" w:space="0" w:color="auto"/>
        <w:left w:val="none" w:sz="0" w:space="0" w:color="auto"/>
        <w:bottom w:val="none" w:sz="0" w:space="0" w:color="auto"/>
        <w:right w:val="none" w:sz="0" w:space="0" w:color="auto"/>
      </w:divBdr>
    </w:div>
    <w:div w:id="1873031403">
      <w:bodyDiv w:val="1"/>
      <w:marLeft w:val="0"/>
      <w:marRight w:val="0"/>
      <w:marTop w:val="0"/>
      <w:marBottom w:val="0"/>
      <w:divBdr>
        <w:top w:val="none" w:sz="0" w:space="0" w:color="auto"/>
        <w:left w:val="none" w:sz="0" w:space="0" w:color="auto"/>
        <w:bottom w:val="none" w:sz="0" w:space="0" w:color="auto"/>
        <w:right w:val="none" w:sz="0" w:space="0" w:color="auto"/>
      </w:divBdr>
    </w:div>
    <w:div w:id="1983072395">
      <w:bodyDiv w:val="1"/>
      <w:marLeft w:val="0"/>
      <w:marRight w:val="0"/>
      <w:marTop w:val="0"/>
      <w:marBottom w:val="0"/>
      <w:divBdr>
        <w:top w:val="none" w:sz="0" w:space="0" w:color="auto"/>
        <w:left w:val="none" w:sz="0" w:space="0" w:color="auto"/>
        <w:bottom w:val="none" w:sz="0" w:space="0" w:color="auto"/>
        <w:right w:val="none" w:sz="0" w:space="0" w:color="auto"/>
      </w:divBdr>
    </w:div>
    <w:div w:id="202736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customXml" Target="../customXml/item5.xml"/><Relationship Id="rId21" Type="http://schemas.openxmlformats.org/officeDocument/2006/relationships/image" Target="media/image14.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32" Type="http://schemas.openxmlformats.org/officeDocument/2006/relationships/footer" Target="footer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customXml" Target="../customXml/item2.xml"/><Relationship Id="rId10" Type="http://schemas.openxmlformats.org/officeDocument/2006/relationships/image" Target="media/image3.emf"/><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EMADOC-1700519818-2157525</_dlc_DocId>
    <_dlc_DocIdUrl xmlns="a034c160-bfb7-45f5-8632-2eb7e0508071">
      <Url>https://euema.sharepoint.com/sites/CRM/_layouts/15/DocIdRedir.aspx?ID=EMADOC-1700519818-2157525</Url>
      <Description>EMADOC-1700519818-2157525</Description>
    </_dlc_DocIdUrl>
    <Sign_x002d_off xmlns="62874b74-7561-4a92-a6e7-f8370cb4455a" xsi:nil="true"/>
  </documentManagement>
</p:properties>
</file>

<file path=customXml/itemProps1.xml><?xml version="1.0" encoding="utf-8"?>
<ds:datastoreItem xmlns:ds="http://schemas.openxmlformats.org/officeDocument/2006/customXml" ds:itemID="{6C630311-4686-404C-8F98-18559995D875}">
  <ds:schemaRefs>
    <ds:schemaRef ds:uri="http://schemas.openxmlformats.org/officeDocument/2006/bibliography"/>
  </ds:schemaRefs>
</ds:datastoreItem>
</file>

<file path=customXml/itemProps2.xml><?xml version="1.0" encoding="utf-8"?>
<ds:datastoreItem xmlns:ds="http://schemas.openxmlformats.org/officeDocument/2006/customXml" ds:itemID="{65D26718-7624-4BD8-8A25-4DA0BD2AE3B3}"/>
</file>

<file path=customXml/itemProps3.xml><?xml version="1.0" encoding="utf-8"?>
<ds:datastoreItem xmlns:ds="http://schemas.openxmlformats.org/officeDocument/2006/customXml" ds:itemID="{AC1822B5-5ABB-4DE8-B9A2-4727C13DBA16}"/>
</file>

<file path=customXml/itemProps4.xml><?xml version="1.0" encoding="utf-8"?>
<ds:datastoreItem xmlns:ds="http://schemas.openxmlformats.org/officeDocument/2006/customXml" ds:itemID="{B9CCA48C-0425-474A-97A6-3BA48B9280CC}"/>
</file>

<file path=customXml/itemProps5.xml><?xml version="1.0" encoding="utf-8"?>
<ds:datastoreItem xmlns:ds="http://schemas.openxmlformats.org/officeDocument/2006/customXml" ds:itemID="{85863795-C9E0-4F18-86F5-05424FE29D60}"/>
</file>

<file path=docProps/app.xml><?xml version="1.0" encoding="utf-8"?>
<Properties xmlns="http://schemas.openxmlformats.org/officeDocument/2006/extended-properties" xmlns:vt="http://schemas.openxmlformats.org/officeDocument/2006/docPropsVTypes">
  <Template>Normal.dotm</Template>
  <TotalTime>2</TotalTime>
  <Pages>77</Pages>
  <Words>25270</Words>
  <Characters>144043</Characters>
  <Application>Microsoft Office Word</Application>
  <DocSecurity>0</DocSecurity>
  <Lines>1200</Lines>
  <Paragraphs>337</Paragraphs>
  <ScaleCrop>false</ScaleCrop>
  <HeadingPairs>
    <vt:vector size="2" baseType="variant">
      <vt:variant>
        <vt:lpstr>Title</vt:lpstr>
      </vt:variant>
      <vt:variant>
        <vt:i4>1</vt:i4>
      </vt:variant>
    </vt:vector>
  </HeadingPairs>
  <TitlesOfParts>
    <vt:vector size="1" baseType="lpstr">
      <vt:lpstr>Revestive: EPAR – Product information – tracked changes</vt:lpstr>
    </vt:vector>
  </TitlesOfParts>
  <Company/>
  <LinksUpToDate>false</LinksUpToDate>
  <CharactersWithSpaces>168976</CharactersWithSpaces>
  <SharedDoc>false</SharedDoc>
  <HLinks>
    <vt:vector size="36"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6029414</vt:i4>
      </vt:variant>
      <vt:variant>
        <vt:i4>3</vt:i4>
      </vt:variant>
      <vt:variant>
        <vt:i4>0</vt:i4>
      </vt:variant>
      <vt:variant>
        <vt:i4>5</vt:i4>
      </vt:variant>
      <vt:variant>
        <vt:lpwstr>mailto:medinfoEMEA@takeda.com</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Revestive: EPAR – Product information – tracked changes</dc:title>
  <dc:subject>EPAR</dc:subject>
  <dc:creator>CHMP</dc:creator>
  <cp:keywords>Revestive, INN-teduglutide</cp:keywords>
  <cp:lastModifiedBy>Kimothi, Akashdeep (ext)</cp:lastModifiedBy>
  <cp:revision>7</cp:revision>
  <dcterms:created xsi:type="dcterms:W3CDTF">2025-05-08T11:41:00Z</dcterms:created>
  <dcterms:modified xsi:type="dcterms:W3CDTF">2025-05-08T11:43:00Z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25c34744-cd27-464a-8d06-226c0a3641cb</vt:lpwstr>
  </property>
</Properties>
</file>